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3313" w:rsidRPr="002B4B5B" w:rsidRDefault="009961AA" w:rsidP="002B4B5B">
      <w:pPr>
        <w:pStyle w:val="Caption"/>
        <w:rPr>
          <w:color w:val="FF0000"/>
        </w:rPr>
      </w:pPr>
      <w:bookmarkStart w:id="0" w:name="_GoBack"/>
      <w:bookmarkEnd w:id="0"/>
      <w:r>
        <w:rPr>
          <w:noProof/>
          <w:color w:val="FF0000"/>
          <w:lang w:eastAsia="en-GB"/>
        </w:rPr>
        <w:drawing>
          <wp:inline distT="0" distB="0" distL="0" distR="0">
            <wp:extent cx="5759450" cy="3227705"/>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3227705"/>
                    </a:xfrm>
                    <a:prstGeom prst="rect">
                      <a:avLst/>
                    </a:prstGeom>
                    <a:noFill/>
                    <a:ln>
                      <a:noFill/>
                    </a:ln>
                  </pic:spPr>
                </pic:pic>
              </a:graphicData>
            </a:graphic>
          </wp:inline>
        </w:drawing>
      </w:r>
    </w:p>
    <w:p w:rsidR="00A63313" w:rsidRPr="00E3664B" w:rsidRDefault="00A63313" w:rsidP="00A63313">
      <w:pPr>
        <w:pStyle w:val="Header"/>
        <w:tabs>
          <w:tab w:val="clear" w:pos="9072"/>
          <w:tab w:val="center" w:pos="4153"/>
          <w:tab w:val="right" w:pos="8306"/>
        </w:tabs>
        <w:rPr>
          <w:color w:val="4D4D4D"/>
          <w:kern w:val="72"/>
          <w:sz w:val="56"/>
          <w:szCs w:val="72"/>
        </w:rPr>
      </w:pPr>
    </w:p>
    <w:p w:rsidR="00A63313" w:rsidRPr="00E3664B" w:rsidRDefault="00A63313" w:rsidP="00A63313">
      <w:pPr>
        <w:pStyle w:val="Header"/>
        <w:tabs>
          <w:tab w:val="clear" w:pos="9072"/>
          <w:tab w:val="center" w:pos="4153"/>
          <w:tab w:val="right" w:pos="8306"/>
        </w:tabs>
        <w:rPr>
          <w:color w:val="4D4D4D"/>
          <w:kern w:val="72"/>
          <w:sz w:val="56"/>
          <w:szCs w:val="72"/>
        </w:rPr>
      </w:pPr>
    </w:p>
    <w:p w:rsidR="00A63313" w:rsidRPr="00E3664B" w:rsidRDefault="00A63313" w:rsidP="00A63313">
      <w:pPr>
        <w:pStyle w:val="Header"/>
        <w:tabs>
          <w:tab w:val="clear" w:pos="9072"/>
          <w:tab w:val="center" w:pos="4153"/>
          <w:tab w:val="right" w:pos="8306"/>
        </w:tabs>
        <w:rPr>
          <w:color w:val="4D4D4D"/>
          <w:kern w:val="72"/>
          <w:sz w:val="56"/>
          <w:szCs w:val="72"/>
        </w:rPr>
      </w:pPr>
    </w:p>
    <w:p w:rsidR="00A63313" w:rsidRPr="00E3664B" w:rsidRDefault="00A63313" w:rsidP="00A63313">
      <w:pPr>
        <w:pStyle w:val="Header"/>
        <w:tabs>
          <w:tab w:val="clear" w:pos="9072"/>
          <w:tab w:val="center" w:pos="4153"/>
          <w:tab w:val="right" w:pos="8306"/>
        </w:tabs>
        <w:rPr>
          <w:color w:val="4D4D4D"/>
          <w:kern w:val="72"/>
          <w:sz w:val="56"/>
          <w:szCs w:val="72"/>
        </w:rPr>
      </w:pPr>
    </w:p>
    <w:p w:rsidR="00A33AD3" w:rsidRDefault="00A33AD3" w:rsidP="00A63313">
      <w:pPr>
        <w:pStyle w:val="Header"/>
        <w:tabs>
          <w:tab w:val="clear" w:pos="9072"/>
          <w:tab w:val="center" w:pos="4153"/>
          <w:tab w:val="right" w:pos="8306"/>
        </w:tabs>
        <w:rPr>
          <w:color w:val="00AF41"/>
          <w:kern w:val="72"/>
          <w:sz w:val="48"/>
          <w:szCs w:val="48"/>
        </w:rPr>
      </w:pPr>
      <w:r>
        <w:rPr>
          <w:color w:val="00AF41"/>
          <w:kern w:val="72"/>
          <w:sz w:val="48"/>
          <w:szCs w:val="48"/>
        </w:rPr>
        <w:t>Exeter City Council</w:t>
      </w:r>
    </w:p>
    <w:p w:rsidR="00A63313" w:rsidRDefault="00092C52" w:rsidP="00A63313">
      <w:pPr>
        <w:pStyle w:val="Header"/>
        <w:tabs>
          <w:tab w:val="clear" w:pos="9072"/>
          <w:tab w:val="center" w:pos="4153"/>
          <w:tab w:val="right" w:pos="8306"/>
        </w:tabs>
        <w:rPr>
          <w:color w:val="00AF41"/>
          <w:kern w:val="72"/>
          <w:sz w:val="48"/>
          <w:szCs w:val="48"/>
        </w:rPr>
      </w:pPr>
      <w:r w:rsidRPr="002B4B5B">
        <w:rPr>
          <w:color w:val="00AF41"/>
          <w:kern w:val="72"/>
          <w:sz w:val="48"/>
          <w:szCs w:val="48"/>
        </w:rPr>
        <w:t>Air Quality Action Plan</w:t>
      </w:r>
    </w:p>
    <w:p w:rsidR="009F3F78" w:rsidRPr="009F3F78" w:rsidRDefault="009F3F78" w:rsidP="00A63313">
      <w:pPr>
        <w:pStyle w:val="Header"/>
        <w:tabs>
          <w:tab w:val="clear" w:pos="9072"/>
          <w:tab w:val="center" w:pos="4153"/>
          <w:tab w:val="right" w:pos="8306"/>
        </w:tabs>
        <w:rPr>
          <w:color w:val="FF0000"/>
          <w:kern w:val="72"/>
          <w:sz w:val="48"/>
          <w:szCs w:val="48"/>
        </w:rPr>
      </w:pPr>
      <w:r w:rsidRPr="009F3F78">
        <w:rPr>
          <w:color w:val="FF0000"/>
          <w:kern w:val="72"/>
          <w:sz w:val="48"/>
          <w:szCs w:val="48"/>
        </w:rPr>
        <w:t>DRAFT</w:t>
      </w:r>
      <w:r>
        <w:rPr>
          <w:color w:val="FF0000"/>
          <w:kern w:val="72"/>
          <w:sz w:val="48"/>
          <w:szCs w:val="48"/>
        </w:rPr>
        <w:t xml:space="preserve"> for consultation</w:t>
      </w:r>
    </w:p>
    <w:p w:rsidR="00A63313" w:rsidRPr="00E3664B" w:rsidRDefault="00A63313" w:rsidP="00A63313">
      <w:pPr>
        <w:pStyle w:val="Header"/>
        <w:tabs>
          <w:tab w:val="clear" w:pos="9072"/>
          <w:tab w:val="center" w:pos="4153"/>
          <w:tab w:val="right" w:pos="8306"/>
        </w:tabs>
        <w:rPr>
          <w:color w:val="4D4D4D"/>
          <w:kern w:val="72"/>
          <w:sz w:val="40"/>
          <w:szCs w:val="72"/>
        </w:rPr>
      </w:pPr>
    </w:p>
    <w:p w:rsidR="00A63313" w:rsidRPr="002B4B5B" w:rsidRDefault="00A63313" w:rsidP="00A63313">
      <w:pPr>
        <w:pStyle w:val="Header"/>
        <w:tabs>
          <w:tab w:val="clear" w:pos="9072"/>
          <w:tab w:val="center" w:pos="4153"/>
          <w:tab w:val="right" w:pos="8306"/>
        </w:tabs>
        <w:rPr>
          <w:color w:val="00AF41"/>
          <w:kern w:val="72"/>
          <w:sz w:val="36"/>
          <w:szCs w:val="72"/>
        </w:rPr>
      </w:pPr>
      <w:r w:rsidRPr="002B4B5B">
        <w:rPr>
          <w:color w:val="00AF41"/>
          <w:kern w:val="72"/>
          <w:sz w:val="36"/>
          <w:szCs w:val="72"/>
        </w:rPr>
        <w:t xml:space="preserve">In </w:t>
      </w:r>
      <w:r w:rsidR="001420D6" w:rsidRPr="002B4B5B">
        <w:rPr>
          <w:color w:val="00AF41"/>
          <w:kern w:val="72"/>
          <w:sz w:val="36"/>
          <w:szCs w:val="72"/>
        </w:rPr>
        <w:t>fulfilment</w:t>
      </w:r>
      <w:r w:rsidRPr="002B4B5B">
        <w:rPr>
          <w:color w:val="00AF41"/>
          <w:kern w:val="72"/>
          <w:sz w:val="36"/>
          <w:szCs w:val="72"/>
        </w:rPr>
        <w:t xml:space="preserve"> of Part IV of the</w:t>
      </w:r>
    </w:p>
    <w:p w:rsidR="00A63313" w:rsidRPr="002B4B5B" w:rsidRDefault="00A63313" w:rsidP="00A63313">
      <w:pPr>
        <w:pStyle w:val="Header"/>
        <w:tabs>
          <w:tab w:val="clear" w:pos="9072"/>
          <w:tab w:val="center" w:pos="4153"/>
          <w:tab w:val="right" w:pos="8306"/>
        </w:tabs>
        <w:rPr>
          <w:color w:val="00AF41"/>
          <w:kern w:val="72"/>
          <w:sz w:val="36"/>
          <w:szCs w:val="72"/>
        </w:rPr>
      </w:pPr>
      <w:r w:rsidRPr="002B4B5B">
        <w:rPr>
          <w:color w:val="00AF41"/>
          <w:kern w:val="72"/>
          <w:sz w:val="36"/>
          <w:szCs w:val="72"/>
        </w:rPr>
        <w:t>Environment Act 1995</w:t>
      </w:r>
    </w:p>
    <w:p w:rsidR="00A63313" w:rsidRDefault="00A63313" w:rsidP="00A63313">
      <w:pPr>
        <w:pStyle w:val="Header"/>
        <w:tabs>
          <w:tab w:val="clear" w:pos="9072"/>
          <w:tab w:val="center" w:pos="4153"/>
          <w:tab w:val="right" w:pos="8306"/>
        </w:tabs>
        <w:rPr>
          <w:color w:val="00AF41"/>
          <w:kern w:val="72"/>
          <w:sz w:val="36"/>
          <w:szCs w:val="72"/>
        </w:rPr>
      </w:pPr>
      <w:r w:rsidRPr="002B4B5B">
        <w:rPr>
          <w:color w:val="00AF41"/>
          <w:kern w:val="72"/>
          <w:sz w:val="36"/>
          <w:szCs w:val="72"/>
        </w:rPr>
        <w:t>Local Air Quality Management</w:t>
      </w:r>
    </w:p>
    <w:p w:rsidR="00A33AD3" w:rsidRDefault="00A33AD3" w:rsidP="00A63313">
      <w:pPr>
        <w:pStyle w:val="Header"/>
        <w:tabs>
          <w:tab w:val="clear" w:pos="9072"/>
          <w:tab w:val="center" w:pos="4153"/>
          <w:tab w:val="right" w:pos="8306"/>
        </w:tabs>
        <w:rPr>
          <w:color w:val="00AF41"/>
          <w:kern w:val="72"/>
          <w:sz w:val="36"/>
          <w:szCs w:val="72"/>
        </w:rPr>
      </w:pPr>
    </w:p>
    <w:p w:rsidR="00A33AD3" w:rsidRPr="002B4B5B" w:rsidRDefault="00A33AD3" w:rsidP="00A63313">
      <w:pPr>
        <w:pStyle w:val="Header"/>
        <w:tabs>
          <w:tab w:val="clear" w:pos="9072"/>
          <w:tab w:val="center" w:pos="4153"/>
          <w:tab w:val="right" w:pos="8306"/>
        </w:tabs>
        <w:rPr>
          <w:color w:val="00AF41"/>
          <w:kern w:val="72"/>
          <w:sz w:val="36"/>
          <w:szCs w:val="72"/>
        </w:rPr>
      </w:pPr>
      <w:r>
        <w:rPr>
          <w:color w:val="00AF41"/>
          <w:kern w:val="72"/>
          <w:sz w:val="36"/>
          <w:szCs w:val="72"/>
        </w:rPr>
        <w:t>201</w:t>
      </w:r>
      <w:r w:rsidR="009F3F78">
        <w:rPr>
          <w:color w:val="00AF41"/>
          <w:kern w:val="72"/>
          <w:sz w:val="36"/>
          <w:szCs w:val="72"/>
        </w:rPr>
        <w:t>8-2023</w:t>
      </w:r>
    </w:p>
    <w:p w:rsidR="00A63313" w:rsidRPr="00E3664B" w:rsidRDefault="00A63313" w:rsidP="00A63313">
      <w:pPr>
        <w:pStyle w:val="Header"/>
        <w:tabs>
          <w:tab w:val="clear" w:pos="9072"/>
          <w:tab w:val="center" w:pos="4153"/>
          <w:tab w:val="right" w:pos="8306"/>
        </w:tabs>
        <w:rPr>
          <w:color w:val="4D4D4D"/>
          <w:kern w:val="72"/>
          <w:sz w:val="36"/>
          <w:szCs w:val="72"/>
        </w:rPr>
      </w:pPr>
    </w:p>
    <w:p w:rsidR="00A63313" w:rsidRPr="00E3664B" w:rsidRDefault="00A63313" w:rsidP="00A63313">
      <w:pPr>
        <w:pStyle w:val="Header"/>
        <w:tabs>
          <w:tab w:val="clear" w:pos="9072"/>
          <w:tab w:val="center" w:pos="4153"/>
          <w:tab w:val="right" w:pos="8306"/>
        </w:tabs>
        <w:rPr>
          <w:color w:val="4D4D4D"/>
          <w:kern w:val="72"/>
          <w:sz w:val="36"/>
          <w:szCs w:val="72"/>
        </w:rPr>
      </w:pPr>
    </w:p>
    <w:p w:rsidR="00A63313" w:rsidRPr="00E3664B" w:rsidRDefault="00A63313" w:rsidP="00A63313">
      <w:pPr>
        <w:spacing w:line="360" w:lineRule="auto"/>
        <w:rPr>
          <w:sz w:val="24"/>
        </w:rPr>
      </w:pPr>
      <w:r w:rsidRPr="00E3664B">
        <w:rPr>
          <w:sz w:val="24"/>
        </w:rPr>
        <w:br w:type="page"/>
      </w:r>
    </w:p>
    <w:p w:rsidR="00A63313" w:rsidRPr="00E3664B" w:rsidRDefault="00A63313" w:rsidP="00A63313">
      <w:pPr>
        <w:spacing w:line="360" w:lineRule="auto"/>
        <w:rPr>
          <w:sz w:val="24"/>
        </w:rPr>
      </w:pPr>
    </w:p>
    <w:tbl>
      <w:tblPr>
        <w:tblW w:w="0" w:type="auto"/>
        <w:jc w:val="center"/>
        <w:tblBorders>
          <w:top w:val="single" w:sz="4" w:space="0" w:color="00AF41"/>
          <w:left w:val="single" w:sz="4" w:space="0" w:color="00AF41"/>
          <w:bottom w:val="single" w:sz="4" w:space="0" w:color="00AF41"/>
          <w:right w:val="single" w:sz="4" w:space="0" w:color="00AF41"/>
          <w:insideH w:val="single" w:sz="4" w:space="0" w:color="00AF41"/>
          <w:insideV w:val="single" w:sz="4" w:space="0" w:color="00AF41"/>
        </w:tblBorders>
        <w:tblLayout w:type="fixed"/>
        <w:tblCellMar>
          <w:left w:w="107" w:type="dxa"/>
          <w:right w:w="107" w:type="dxa"/>
        </w:tblCellMar>
        <w:tblLook w:val="0000" w:firstRow="0" w:lastRow="0" w:firstColumn="0" w:lastColumn="0" w:noHBand="0" w:noVBand="0"/>
      </w:tblPr>
      <w:tblGrid>
        <w:gridCol w:w="2908"/>
        <w:gridCol w:w="5740"/>
      </w:tblGrid>
      <w:tr w:rsidR="00A63313" w:rsidRPr="00E3664B" w:rsidTr="00ED11A3">
        <w:trPr>
          <w:trHeight w:val="644"/>
          <w:jc w:val="center"/>
        </w:trPr>
        <w:tc>
          <w:tcPr>
            <w:tcW w:w="2908" w:type="dxa"/>
            <w:shd w:val="clear" w:color="auto" w:fill="CBE9D3"/>
            <w:vAlign w:val="center"/>
          </w:tcPr>
          <w:p w:rsidR="00A63313" w:rsidRPr="00ED11A3" w:rsidRDefault="00A63313" w:rsidP="000B6DE7">
            <w:pPr>
              <w:rPr>
                <w:sz w:val="28"/>
                <w:szCs w:val="28"/>
              </w:rPr>
            </w:pPr>
            <w:r w:rsidRPr="00ED11A3">
              <w:rPr>
                <w:sz w:val="28"/>
                <w:szCs w:val="28"/>
              </w:rPr>
              <w:t>Local Authority Officer</w:t>
            </w:r>
          </w:p>
        </w:tc>
        <w:tc>
          <w:tcPr>
            <w:tcW w:w="5740" w:type="dxa"/>
            <w:vAlign w:val="center"/>
          </w:tcPr>
          <w:p w:rsidR="00A63313" w:rsidRPr="00A33AD3" w:rsidRDefault="00DD53BA" w:rsidP="00DD53BA">
            <w:pPr>
              <w:rPr>
                <w:sz w:val="28"/>
                <w:szCs w:val="28"/>
              </w:rPr>
            </w:pPr>
            <w:r w:rsidRPr="00A33AD3">
              <w:rPr>
                <w:sz w:val="28"/>
                <w:szCs w:val="28"/>
              </w:rPr>
              <w:t>Alex Bulleid</w:t>
            </w:r>
          </w:p>
        </w:tc>
      </w:tr>
      <w:tr w:rsidR="00A63313" w:rsidRPr="00E3664B" w:rsidTr="00ED11A3">
        <w:trPr>
          <w:trHeight w:val="644"/>
          <w:jc w:val="center"/>
        </w:trPr>
        <w:tc>
          <w:tcPr>
            <w:tcW w:w="2908" w:type="dxa"/>
            <w:shd w:val="clear" w:color="auto" w:fill="CBE9D3"/>
            <w:vAlign w:val="center"/>
          </w:tcPr>
          <w:p w:rsidR="00A63313" w:rsidRPr="00ED11A3" w:rsidRDefault="00A63313" w:rsidP="000B6DE7">
            <w:pPr>
              <w:rPr>
                <w:sz w:val="28"/>
                <w:szCs w:val="28"/>
              </w:rPr>
            </w:pPr>
            <w:r w:rsidRPr="00ED11A3">
              <w:rPr>
                <w:sz w:val="28"/>
                <w:szCs w:val="28"/>
              </w:rPr>
              <w:t>Department</w:t>
            </w:r>
          </w:p>
        </w:tc>
        <w:tc>
          <w:tcPr>
            <w:tcW w:w="5740" w:type="dxa"/>
            <w:vAlign w:val="center"/>
          </w:tcPr>
          <w:p w:rsidR="00A63313" w:rsidRPr="00A33AD3" w:rsidRDefault="00DD53BA" w:rsidP="000B6DE7">
            <w:pPr>
              <w:rPr>
                <w:sz w:val="28"/>
                <w:szCs w:val="28"/>
              </w:rPr>
            </w:pPr>
            <w:r w:rsidRPr="00A33AD3">
              <w:rPr>
                <w:sz w:val="28"/>
                <w:szCs w:val="28"/>
              </w:rPr>
              <w:t>Environmental Health and Licensing</w:t>
            </w:r>
          </w:p>
        </w:tc>
      </w:tr>
      <w:tr w:rsidR="00A63313" w:rsidRPr="00E3664B" w:rsidTr="00ED11A3">
        <w:trPr>
          <w:trHeight w:val="644"/>
          <w:jc w:val="center"/>
        </w:trPr>
        <w:tc>
          <w:tcPr>
            <w:tcW w:w="2908" w:type="dxa"/>
            <w:shd w:val="clear" w:color="auto" w:fill="CBE9D3"/>
            <w:vAlign w:val="center"/>
          </w:tcPr>
          <w:p w:rsidR="00A63313" w:rsidRPr="00ED11A3" w:rsidRDefault="00A63313" w:rsidP="000B6DE7">
            <w:pPr>
              <w:rPr>
                <w:sz w:val="28"/>
                <w:szCs w:val="28"/>
              </w:rPr>
            </w:pPr>
            <w:r w:rsidRPr="00ED11A3">
              <w:rPr>
                <w:sz w:val="28"/>
                <w:szCs w:val="28"/>
              </w:rPr>
              <w:t>Address</w:t>
            </w:r>
          </w:p>
        </w:tc>
        <w:tc>
          <w:tcPr>
            <w:tcW w:w="5740" w:type="dxa"/>
            <w:vAlign w:val="center"/>
          </w:tcPr>
          <w:p w:rsidR="00A63313" w:rsidRPr="00A33AD3" w:rsidRDefault="00DD53BA" w:rsidP="00DD53BA">
            <w:pPr>
              <w:rPr>
                <w:sz w:val="28"/>
                <w:szCs w:val="28"/>
              </w:rPr>
            </w:pPr>
            <w:r w:rsidRPr="00A33AD3">
              <w:rPr>
                <w:sz w:val="28"/>
                <w:szCs w:val="28"/>
              </w:rPr>
              <w:t>Civic Centre, Paris Street, Exeter, EX1 1 RQ</w:t>
            </w:r>
          </w:p>
        </w:tc>
      </w:tr>
      <w:tr w:rsidR="00A63313" w:rsidRPr="00E3664B" w:rsidTr="00ED11A3">
        <w:trPr>
          <w:trHeight w:val="644"/>
          <w:jc w:val="center"/>
        </w:trPr>
        <w:tc>
          <w:tcPr>
            <w:tcW w:w="2908" w:type="dxa"/>
            <w:shd w:val="clear" w:color="auto" w:fill="CBE9D3"/>
            <w:vAlign w:val="center"/>
          </w:tcPr>
          <w:p w:rsidR="00A63313" w:rsidRPr="00ED11A3" w:rsidRDefault="00A63313" w:rsidP="000B6DE7">
            <w:pPr>
              <w:rPr>
                <w:sz w:val="28"/>
                <w:szCs w:val="28"/>
              </w:rPr>
            </w:pPr>
            <w:r w:rsidRPr="00ED11A3">
              <w:rPr>
                <w:sz w:val="28"/>
                <w:szCs w:val="28"/>
              </w:rPr>
              <w:t>Telephone</w:t>
            </w:r>
          </w:p>
        </w:tc>
        <w:tc>
          <w:tcPr>
            <w:tcW w:w="5740" w:type="dxa"/>
            <w:vAlign w:val="center"/>
          </w:tcPr>
          <w:p w:rsidR="00A63313" w:rsidRPr="00A33AD3" w:rsidRDefault="00DD53BA" w:rsidP="000B6DE7">
            <w:pPr>
              <w:rPr>
                <w:sz w:val="28"/>
                <w:szCs w:val="28"/>
              </w:rPr>
            </w:pPr>
            <w:r w:rsidRPr="00A33AD3">
              <w:rPr>
                <w:sz w:val="28"/>
                <w:szCs w:val="28"/>
              </w:rPr>
              <w:t>01392 265718</w:t>
            </w:r>
          </w:p>
        </w:tc>
      </w:tr>
      <w:tr w:rsidR="00A63313" w:rsidRPr="00E3664B" w:rsidTr="00ED11A3">
        <w:trPr>
          <w:trHeight w:val="644"/>
          <w:jc w:val="center"/>
        </w:trPr>
        <w:tc>
          <w:tcPr>
            <w:tcW w:w="2908" w:type="dxa"/>
            <w:shd w:val="clear" w:color="auto" w:fill="CBE9D3"/>
            <w:vAlign w:val="center"/>
          </w:tcPr>
          <w:p w:rsidR="00A63313" w:rsidRPr="00ED11A3" w:rsidRDefault="00272BE7" w:rsidP="000B6DE7">
            <w:pPr>
              <w:rPr>
                <w:sz w:val="28"/>
                <w:szCs w:val="28"/>
              </w:rPr>
            </w:pPr>
            <w:r>
              <w:rPr>
                <w:sz w:val="28"/>
                <w:szCs w:val="28"/>
              </w:rPr>
              <w:t>E</w:t>
            </w:r>
            <w:r w:rsidR="00A63313" w:rsidRPr="00ED11A3">
              <w:rPr>
                <w:sz w:val="28"/>
                <w:szCs w:val="28"/>
              </w:rPr>
              <w:t>-mail</w:t>
            </w:r>
          </w:p>
        </w:tc>
        <w:tc>
          <w:tcPr>
            <w:tcW w:w="5740" w:type="dxa"/>
            <w:vAlign w:val="center"/>
          </w:tcPr>
          <w:p w:rsidR="00A63313" w:rsidRPr="00A33AD3" w:rsidRDefault="00DD53BA" w:rsidP="00DD53BA">
            <w:pPr>
              <w:rPr>
                <w:sz w:val="28"/>
                <w:szCs w:val="28"/>
              </w:rPr>
            </w:pPr>
            <w:r w:rsidRPr="00A33AD3">
              <w:rPr>
                <w:sz w:val="28"/>
                <w:szCs w:val="28"/>
              </w:rPr>
              <w:t>Alex.Bulleid@exeter.gov.uk</w:t>
            </w:r>
          </w:p>
        </w:tc>
      </w:tr>
      <w:tr w:rsidR="00A63313" w:rsidRPr="00E3664B" w:rsidTr="00ED11A3">
        <w:trPr>
          <w:trHeight w:val="644"/>
          <w:jc w:val="center"/>
        </w:trPr>
        <w:tc>
          <w:tcPr>
            <w:tcW w:w="2908" w:type="dxa"/>
            <w:shd w:val="clear" w:color="auto" w:fill="CBE9D3"/>
            <w:vAlign w:val="center"/>
          </w:tcPr>
          <w:p w:rsidR="00A63313" w:rsidRPr="00ED11A3" w:rsidRDefault="00A63313" w:rsidP="000B6DE7">
            <w:pPr>
              <w:rPr>
                <w:sz w:val="28"/>
                <w:szCs w:val="28"/>
              </w:rPr>
            </w:pPr>
            <w:r w:rsidRPr="00ED11A3">
              <w:rPr>
                <w:sz w:val="28"/>
                <w:szCs w:val="28"/>
              </w:rPr>
              <w:t>Report Reference number</w:t>
            </w:r>
          </w:p>
        </w:tc>
        <w:tc>
          <w:tcPr>
            <w:tcW w:w="5740" w:type="dxa"/>
            <w:vAlign w:val="center"/>
          </w:tcPr>
          <w:p w:rsidR="00A63313" w:rsidRPr="00A33AD3" w:rsidRDefault="00DD53BA" w:rsidP="000B6DE7">
            <w:pPr>
              <w:rPr>
                <w:sz w:val="28"/>
                <w:szCs w:val="28"/>
              </w:rPr>
            </w:pPr>
            <w:r w:rsidRPr="00A33AD3">
              <w:rPr>
                <w:sz w:val="28"/>
                <w:szCs w:val="28"/>
              </w:rPr>
              <w:t>AQAP III</w:t>
            </w:r>
            <w:r w:rsidR="009F3F78">
              <w:rPr>
                <w:sz w:val="28"/>
                <w:szCs w:val="28"/>
              </w:rPr>
              <w:t xml:space="preserve"> </w:t>
            </w:r>
            <w:r w:rsidR="009F3F78" w:rsidRPr="009F3F78">
              <w:rPr>
                <w:color w:val="FF0000"/>
                <w:sz w:val="28"/>
                <w:szCs w:val="28"/>
              </w:rPr>
              <w:t>DRAFT</w:t>
            </w:r>
            <w:r w:rsidR="009F3F78">
              <w:rPr>
                <w:color w:val="FF0000"/>
                <w:sz w:val="28"/>
                <w:szCs w:val="28"/>
              </w:rPr>
              <w:t xml:space="preserve"> for consultation</w:t>
            </w:r>
          </w:p>
        </w:tc>
      </w:tr>
      <w:tr w:rsidR="00A63313" w:rsidRPr="00E3664B" w:rsidTr="00ED11A3">
        <w:trPr>
          <w:trHeight w:val="644"/>
          <w:jc w:val="center"/>
        </w:trPr>
        <w:tc>
          <w:tcPr>
            <w:tcW w:w="2908" w:type="dxa"/>
            <w:shd w:val="clear" w:color="auto" w:fill="CBE9D3"/>
            <w:vAlign w:val="center"/>
          </w:tcPr>
          <w:p w:rsidR="00A63313" w:rsidRPr="00ED11A3" w:rsidRDefault="00A63313" w:rsidP="000B6DE7">
            <w:pPr>
              <w:rPr>
                <w:sz w:val="28"/>
                <w:szCs w:val="28"/>
              </w:rPr>
            </w:pPr>
            <w:r w:rsidRPr="00ED11A3">
              <w:rPr>
                <w:sz w:val="28"/>
                <w:szCs w:val="28"/>
              </w:rPr>
              <w:t>Date</w:t>
            </w:r>
          </w:p>
        </w:tc>
        <w:tc>
          <w:tcPr>
            <w:tcW w:w="5740" w:type="dxa"/>
            <w:vAlign w:val="center"/>
          </w:tcPr>
          <w:p w:rsidR="00A63313" w:rsidRPr="00A33AD3" w:rsidRDefault="00461C2C" w:rsidP="000B6DE7">
            <w:pPr>
              <w:rPr>
                <w:sz w:val="28"/>
                <w:szCs w:val="28"/>
              </w:rPr>
            </w:pPr>
            <w:r>
              <w:rPr>
                <w:sz w:val="28"/>
                <w:szCs w:val="28"/>
              </w:rPr>
              <w:t>January 2018</w:t>
            </w:r>
          </w:p>
        </w:tc>
      </w:tr>
    </w:tbl>
    <w:p w:rsidR="00A63313" w:rsidRPr="00E3664B" w:rsidRDefault="00A63313" w:rsidP="00A63313">
      <w:pPr>
        <w:spacing w:line="360" w:lineRule="auto"/>
        <w:rPr>
          <w:sz w:val="24"/>
        </w:rPr>
      </w:pPr>
    </w:p>
    <w:p w:rsidR="00A63313" w:rsidRPr="00E3664B" w:rsidRDefault="00A63313" w:rsidP="00A63313">
      <w:pPr>
        <w:spacing w:line="360" w:lineRule="auto"/>
        <w:rPr>
          <w:sz w:val="24"/>
        </w:rPr>
      </w:pPr>
    </w:p>
    <w:p w:rsidR="00E84A0D" w:rsidRDefault="00E84A0D">
      <w:pPr>
        <w:pStyle w:val="HeadingPage"/>
        <w:sectPr w:rsidR="00E84A0D" w:rsidSect="00272BE7">
          <w:headerReference w:type="default" r:id="rId10"/>
          <w:footerReference w:type="default" r:id="rId11"/>
          <w:pgSz w:w="11906" w:h="16838" w:code="9"/>
          <w:pgMar w:top="1474" w:right="1418" w:bottom="1134" w:left="1418" w:header="964" w:footer="454" w:gutter="0"/>
          <w:pgNumType w:fmt="lowerRoman" w:start="1"/>
          <w:cols w:space="708"/>
          <w:docGrid w:linePitch="360"/>
        </w:sectPr>
      </w:pPr>
    </w:p>
    <w:p w:rsidR="004B569D" w:rsidRPr="002B4B5B" w:rsidRDefault="004B569D" w:rsidP="004F5503">
      <w:pPr>
        <w:pStyle w:val="Heading1"/>
      </w:pPr>
      <w:bookmarkStart w:id="1" w:name="_Toc500248404"/>
      <w:r w:rsidRPr="002B4B5B">
        <w:lastRenderedPageBreak/>
        <w:t>Executive Summary</w:t>
      </w:r>
      <w:bookmarkEnd w:id="1"/>
    </w:p>
    <w:p w:rsidR="00CC1F9E" w:rsidRDefault="00CC1F9E" w:rsidP="008C1620">
      <w:pPr>
        <w:pStyle w:val="Style1"/>
        <w:spacing w:before="120" w:after="120"/>
      </w:pPr>
      <w:r w:rsidRPr="00E3664B">
        <w:t xml:space="preserve">This Air Quality Action Plan (AQAP) has been produced as part of our </w:t>
      </w:r>
      <w:r w:rsidR="00621F03">
        <w:t xml:space="preserve">statutory </w:t>
      </w:r>
      <w:r w:rsidR="0085709B">
        <w:t>duties required by the</w:t>
      </w:r>
      <w:r w:rsidRPr="00E3664B">
        <w:t xml:space="preserve"> </w:t>
      </w:r>
      <w:r w:rsidR="00CD1DEB" w:rsidRPr="00E3664B">
        <w:t>Local Air Quality Management</w:t>
      </w:r>
      <w:r w:rsidR="0085709B">
        <w:t xml:space="preserve"> framework</w:t>
      </w:r>
      <w:r w:rsidR="00CD1DEB" w:rsidRPr="00E3664B">
        <w:t>.</w:t>
      </w:r>
      <w:r w:rsidRPr="00E3664B">
        <w:t xml:space="preserve"> It outlines the action we </w:t>
      </w:r>
      <w:r w:rsidR="00B804E4">
        <w:t xml:space="preserve">propose to </w:t>
      </w:r>
      <w:r w:rsidRPr="00E3664B">
        <w:t xml:space="preserve">take to improve air quality in </w:t>
      </w:r>
      <w:r w:rsidR="00DD53BA">
        <w:t xml:space="preserve">Exeter </w:t>
      </w:r>
      <w:r w:rsidRPr="00E3664B">
        <w:t>between</w:t>
      </w:r>
      <w:r w:rsidR="00DD53BA">
        <w:t xml:space="preserve"> 201</w:t>
      </w:r>
      <w:r w:rsidR="009F3F78">
        <w:t>8</w:t>
      </w:r>
      <w:r w:rsidR="00DD53BA">
        <w:t xml:space="preserve"> and 202</w:t>
      </w:r>
      <w:r w:rsidR="009F3F78">
        <w:t>3</w:t>
      </w:r>
      <w:r w:rsidRPr="00E3664B">
        <w:t>.</w:t>
      </w:r>
      <w:r w:rsidR="00E777A8">
        <w:t xml:space="preserve"> This is a draft document, released for public consultation</w:t>
      </w:r>
      <w:r w:rsidR="004A3971">
        <w:t xml:space="preserve"> and engagement</w:t>
      </w:r>
      <w:r w:rsidR="00E777A8">
        <w:t xml:space="preserve">. The closing date for responses to the consultation </w:t>
      </w:r>
      <w:r w:rsidR="00E777A8" w:rsidRPr="00E777A8">
        <w:t xml:space="preserve">is </w:t>
      </w:r>
      <w:r w:rsidR="0084238A" w:rsidRPr="0084238A">
        <w:t>11 April 2018</w:t>
      </w:r>
      <w:r w:rsidR="00E777A8">
        <w:t>. Please send all responses to:</w:t>
      </w:r>
    </w:p>
    <w:p w:rsidR="00E777A8" w:rsidRPr="00DD53BA" w:rsidRDefault="00E777A8" w:rsidP="00E777A8">
      <w:pPr>
        <w:pStyle w:val="Style1"/>
        <w:spacing w:before="120" w:after="120"/>
        <w:ind w:left="720"/>
      </w:pPr>
      <w:r w:rsidRPr="00DD53BA">
        <w:t>Environmental Health and Licensing, Exeter City Council, Civic Centre, Paris Street, Exeter, EX1 1 RQ</w:t>
      </w:r>
    </w:p>
    <w:p w:rsidR="00E777A8" w:rsidRPr="00DD53BA" w:rsidRDefault="00E777A8" w:rsidP="00E777A8">
      <w:pPr>
        <w:pStyle w:val="Style1"/>
        <w:spacing w:before="120" w:after="120"/>
        <w:ind w:left="720"/>
      </w:pPr>
      <w:r w:rsidRPr="00DD53BA">
        <w:t>01392 265718</w:t>
      </w:r>
    </w:p>
    <w:p w:rsidR="00E777A8" w:rsidRPr="00E3664B" w:rsidRDefault="00E777A8" w:rsidP="00E777A8">
      <w:pPr>
        <w:pStyle w:val="Style1"/>
        <w:spacing w:before="120" w:after="120"/>
        <w:ind w:firstLine="720"/>
      </w:pPr>
      <w:r w:rsidRPr="00DD53BA">
        <w:t>Alex.Bulleid@exeter.gov.uk</w:t>
      </w:r>
    </w:p>
    <w:p w:rsidR="00CC1F9E" w:rsidRPr="00214545" w:rsidRDefault="00CC1F9E" w:rsidP="00214545">
      <w:pPr>
        <w:pStyle w:val="Style1"/>
        <w:spacing w:before="120" w:after="120"/>
        <w:rPr>
          <w:rFonts w:cs="Arial"/>
          <w:color w:val="FF0000"/>
        </w:rPr>
      </w:pPr>
      <w:r w:rsidRPr="00E3664B">
        <w:t xml:space="preserve">This action plan replaces the previous action plan which ran from </w:t>
      </w:r>
      <w:r w:rsidR="00DD53BA">
        <w:t>2011 to 2016</w:t>
      </w:r>
      <w:r w:rsidRPr="00E3664B">
        <w:t xml:space="preserve">. </w:t>
      </w:r>
      <w:r w:rsidR="00C51F09">
        <w:t>Projects</w:t>
      </w:r>
      <w:r w:rsidRPr="00E3664B">
        <w:t xml:space="preserve"> delivered </w:t>
      </w:r>
      <w:r w:rsidR="008E3837">
        <w:t>during</w:t>
      </w:r>
      <w:r w:rsidRPr="00E3664B">
        <w:t xml:space="preserve"> the </w:t>
      </w:r>
      <w:r w:rsidR="008E3837">
        <w:t>last</w:t>
      </w:r>
      <w:r w:rsidRPr="00E3664B">
        <w:t xml:space="preserve"> </w:t>
      </w:r>
      <w:r w:rsidR="00214545">
        <w:t xml:space="preserve">action plan </w:t>
      </w:r>
      <w:r w:rsidR="008E3837">
        <w:t xml:space="preserve">period </w:t>
      </w:r>
      <w:r w:rsidR="00214545">
        <w:t>include:</w:t>
      </w:r>
    </w:p>
    <w:p w:rsidR="0024089E" w:rsidRDefault="0024089E" w:rsidP="00713010">
      <w:pPr>
        <w:pStyle w:val="ListParagraph"/>
        <w:numPr>
          <w:ilvl w:val="0"/>
          <w:numId w:val="15"/>
        </w:numPr>
        <w:autoSpaceDE w:val="0"/>
        <w:autoSpaceDN w:val="0"/>
        <w:spacing w:before="120" w:after="120" w:line="360" w:lineRule="auto"/>
        <w:contextualSpacing/>
        <w:rPr>
          <w:rFonts w:cs="Arial"/>
          <w:sz w:val="24"/>
          <w:lang w:eastAsia="en-GB"/>
        </w:rPr>
      </w:pPr>
      <w:r>
        <w:rPr>
          <w:rFonts w:cs="Arial"/>
          <w:sz w:val="24"/>
          <w:lang w:eastAsia="en-GB"/>
        </w:rPr>
        <w:t>Exeter Low Emissions Strategy</w:t>
      </w:r>
    </w:p>
    <w:p w:rsidR="00214545" w:rsidRPr="00214545" w:rsidRDefault="00214545" w:rsidP="00713010">
      <w:pPr>
        <w:pStyle w:val="ListParagraph"/>
        <w:numPr>
          <w:ilvl w:val="0"/>
          <w:numId w:val="15"/>
        </w:numPr>
        <w:autoSpaceDE w:val="0"/>
        <w:autoSpaceDN w:val="0"/>
        <w:spacing w:before="120" w:after="120" w:line="360" w:lineRule="auto"/>
        <w:contextualSpacing/>
        <w:rPr>
          <w:rFonts w:cs="Arial"/>
          <w:sz w:val="24"/>
          <w:lang w:eastAsia="en-GB"/>
        </w:rPr>
      </w:pPr>
      <w:r w:rsidRPr="00214545">
        <w:rPr>
          <w:rFonts w:cs="Arial"/>
          <w:sz w:val="24"/>
          <w:lang w:eastAsia="en-GB"/>
        </w:rPr>
        <w:t>Newcourt station.</w:t>
      </w:r>
    </w:p>
    <w:p w:rsidR="00214545" w:rsidRPr="00214545" w:rsidRDefault="00214545" w:rsidP="00713010">
      <w:pPr>
        <w:pStyle w:val="ListParagraph"/>
        <w:numPr>
          <w:ilvl w:val="0"/>
          <w:numId w:val="15"/>
        </w:numPr>
        <w:autoSpaceDE w:val="0"/>
        <w:autoSpaceDN w:val="0"/>
        <w:spacing w:before="120" w:after="120" w:line="360" w:lineRule="auto"/>
        <w:contextualSpacing/>
        <w:rPr>
          <w:rFonts w:cs="Arial"/>
          <w:sz w:val="24"/>
          <w:lang w:eastAsia="en-GB"/>
        </w:rPr>
      </w:pPr>
      <w:r w:rsidRPr="00214545">
        <w:rPr>
          <w:rFonts w:cs="Arial"/>
          <w:sz w:val="24"/>
          <w:lang w:eastAsia="en-GB"/>
        </w:rPr>
        <w:t>Cranbrook station.</w:t>
      </w:r>
    </w:p>
    <w:p w:rsidR="00214545" w:rsidRPr="00214545" w:rsidRDefault="00214545" w:rsidP="00713010">
      <w:pPr>
        <w:pStyle w:val="ListParagraph"/>
        <w:numPr>
          <w:ilvl w:val="0"/>
          <w:numId w:val="15"/>
        </w:numPr>
        <w:autoSpaceDE w:val="0"/>
        <w:autoSpaceDN w:val="0"/>
        <w:spacing w:before="120" w:after="120" w:line="360" w:lineRule="auto"/>
        <w:contextualSpacing/>
        <w:rPr>
          <w:rFonts w:cs="Arial"/>
          <w:sz w:val="24"/>
          <w:lang w:eastAsia="en-GB"/>
        </w:rPr>
      </w:pPr>
      <w:r w:rsidRPr="00214545">
        <w:rPr>
          <w:rFonts w:cs="Arial"/>
          <w:sz w:val="24"/>
          <w:lang w:eastAsia="en-GB"/>
        </w:rPr>
        <w:t>Tithebarn link for new bus route to Cranbrook.</w:t>
      </w:r>
    </w:p>
    <w:p w:rsidR="00214545" w:rsidRDefault="00214545" w:rsidP="00713010">
      <w:pPr>
        <w:pStyle w:val="ListParagraph"/>
        <w:numPr>
          <w:ilvl w:val="0"/>
          <w:numId w:val="15"/>
        </w:numPr>
        <w:autoSpaceDE w:val="0"/>
        <w:autoSpaceDN w:val="0"/>
        <w:spacing w:before="120" w:after="120" w:line="360" w:lineRule="auto"/>
        <w:contextualSpacing/>
        <w:rPr>
          <w:rFonts w:cs="Arial"/>
          <w:sz w:val="24"/>
          <w:lang w:eastAsia="en-GB"/>
        </w:rPr>
      </w:pPr>
      <w:r w:rsidRPr="00214545">
        <w:rPr>
          <w:rFonts w:cs="Arial"/>
          <w:sz w:val="24"/>
          <w:lang w:eastAsia="en-GB"/>
        </w:rPr>
        <w:t>Car clubs on new areas of development.</w:t>
      </w:r>
    </w:p>
    <w:p w:rsidR="00214545" w:rsidRPr="00214545" w:rsidRDefault="00214545" w:rsidP="00713010">
      <w:pPr>
        <w:pStyle w:val="ListParagraph"/>
        <w:numPr>
          <w:ilvl w:val="0"/>
          <w:numId w:val="15"/>
        </w:numPr>
        <w:autoSpaceDE w:val="0"/>
        <w:autoSpaceDN w:val="0"/>
        <w:spacing w:before="120" w:after="120" w:line="360" w:lineRule="auto"/>
        <w:contextualSpacing/>
        <w:rPr>
          <w:rFonts w:cs="Arial"/>
          <w:sz w:val="24"/>
          <w:lang w:eastAsia="en-GB"/>
        </w:rPr>
      </w:pPr>
      <w:r>
        <w:rPr>
          <w:rFonts w:cs="Arial"/>
          <w:sz w:val="24"/>
          <w:lang w:eastAsia="en-GB"/>
        </w:rPr>
        <w:t>Extensions and improvements to the cycling network.</w:t>
      </w:r>
    </w:p>
    <w:p w:rsidR="00214545" w:rsidRPr="00214545" w:rsidRDefault="00214545" w:rsidP="00713010">
      <w:pPr>
        <w:pStyle w:val="ListParagraph"/>
        <w:numPr>
          <w:ilvl w:val="0"/>
          <w:numId w:val="15"/>
        </w:numPr>
        <w:autoSpaceDE w:val="0"/>
        <w:autoSpaceDN w:val="0"/>
        <w:spacing w:before="120" w:after="120" w:line="360" w:lineRule="auto"/>
        <w:contextualSpacing/>
        <w:rPr>
          <w:rFonts w:cs="Arial"/>
          <w:sz w:val="24"/>
          <w:lang w:eastAsia="en-GB"/>
        </w:rPr>
      </w:pPr>
      <w:r w:rsidRPr="00214545">
        <w:rPr>
          <w:rFonts w:cs="Arial"/>
          <w:sz w:val="24"/>
          <w:lang w:eastAsia="en-GB"/>
        </w:rPr>
        <w:t>Personal exposure projects to highlight the beneficial effects of alternative travel modes, or travel routes on personal exposure to PM</w:t>
      </w:r>
      <w:r w:rsidRPr="00214545">
        <w:rPr>
          <w:rFonts w:cs="Arial"/>
          <w:sz w:val="24"/>
          <w:vertAlign w:val="subscript"/>
          <w:lang w:eastAsia="en-GB"/>
        </w:rPr>
        <w:t>2.5</w:t>
      </w:r>
      <w:r w:rsidRPr="00214545">
        <w:rPr>
          <w:rFonts w:cs="Arial"/>
          <w:sz w:val="24"/>
          <w:lang w:eastAsia="en-GB"/>
        </w:rPr>
        <w:t>.</w:t>
      </w:r>
    </w:p>
    <w:p w:rsidR="00214545" w:rsidRPr="00214545" w:rsidRDefault="00214545" w:rsidP="00713010">
      <w:pPr>
        <w:pStyle w:val="ListParagraph"/>
        <w:numPr>
          <w:ilvl w:val="0"/>
          <w:numId w:val="15"/>
        </w:numPr>
        <w:autoSpaceDE w:val="0"/>
        <w:autoSpaceDN w:val="0"/>
        <w:spacing w:before="120" w:after="120" w:line="360" w:lineRule="auto"/>
        <w:contextualSpacing/>
        <w:rPr>
          <w:rFonts w:cs="Arial"/>
          <w:sz w:val="24"/>
        </w:rPr>
      </w:pPr>
      <w:r w:rsidRPr="00214545">
        <w:rPr>
          <w:rFonts w:cs="Arial"/>
          <w:sz w:val="24"/>
          <w:lang w:eastAsia="en-GB"/>
        </w:rPr>
        <w:t>Taxi emissions licensing standards.</w:t>
      </w:r>
    </w:p>
    <w:p w:rsidR="00214545" w:rsidRDefault="00214545" w:rsidP="00713010">
      <w:pPr>
        <w:pStyle w:val="ListParagraph"/>
        <w:numPr>
          <w:ilvl w:val="0"/>
          <w:numId w:val="15"/>
        </w:numPr>
        <w:autoSpaceDE w:val="0"/>
        <w:autoSpaceDN w:val="0"/>
        <w:spacing w:before="120" w:after="120" w:line="360" w:lineRule="auto"/>
        <w:contextualSpacing/>
        <w:rPr>
          <w:rFonts w:cs="Arial"/>
          <w:sz w:val="24"/>
        </w:rPr>
      </w:pPr>
      <w:r w:rsidRPr="00214545">
        <w:rPr>
          <w:rFonts w:cs="Arial"/>
          <w:sz w:val="24"/>
          <w:lang w:eastAsia="en-GB"/>
        </w:rPr>
        <w:t>Reductions in Exeter City Council fleet fuel use</w:t>
      </w:r>
      <w:r>
        <w:rPr>
          <w:rFonts w:cs="Arial"/>
          <w:sz w:val="24"/>
          <w:lang w:eastAsia="en-GB"/>
        </w:rPr>
        <w:t xml:space="preserve"> and roll out of electric pool cars</w:t>
      </w:r>
      <w:r w:rsidRPr="00214545">
        <w:rPr>
          <w:rFonts w:cs="Arial"/>
          <w:sz w:val="24"/>
          <w:lang w:eastAsia="en-GB"/>
        </w:rPr>
        <w:t>.</w:t>
      </w:r>
    </w:p>
    <w:p w:rsidR="008E3837" w:rsidRPr="00214545" w:rsidRDefault="008E3837" w:rsidP="00713010">
      <w:pPr>
        <w:pStyle w:val="ListParagraph"/>
        <w:numPr>
          <w:ilvl w:val="0"/>
          <w:numId w:val="15"/>
        </w:numPr>
        <w:autoSpaceDE w:val="0"/>
        <w:autoSpaceDN w:val="0"/>
        <w:spacing w:before="120" w:after="120" w:line="360" w:lineRule="auto"/>
        <w:contextualSpacing/>
        <w:rPr>
          <w:rFonts w:cs="Arial"/>
          <w:sz w:val="24"/>
        </w:rPr>
      </w:pPr>
      <w:r>
        <w:rPr>
          <w:rFonts w:cs="Arial"/>
          <w:sz w:val="24"/>
          <w:lang w:eastAsia="en-GB"/>
        </w:rPr>
        <w:t>6 diesel vans in the ECC fleet have been replaced with electric.</w:t>
      </w:r>
    </w:p>
    <w:p w:rsidR="00214545" w:rsidRPr="00214545" w:rsidRDefault="00214545" w:rsidP="00713010">
      <w:pPr>
        <w:pStyle w:val="ListParagraph"/>
        <w:numPr>
          <w:ilvl w:val="0"/>
          <w:numId w:val="15"/>
        </w:numPr>
        <w:autoSpaceDE w:val="0"/>
        <w:autoSpaceDN w:val="0"/>
        <w:spacing w:before="120" w:after="120" w:line="360" w:lineRule="auto"/>
        <w:contextualSpacing/>
        <w:rPr>
          <w:rFonts w:cs="Arial"/>
          <w:sz w:val="24"/>
        </w:rPr>
      </w:pPr>
      <w:r w:rsidRPr="00214545">
        <w:rPr>
          <w:rFonts w:cs="Arial"/>
          <w:sz w:val="24"/>
          <w:lang w:eastAsia="en-GB"/>
        </w:rPr>
        <w:t>Bridge Road widening.</w:t>
      </w:r>
    </w:p>
    <w:p w:rsidR="00214545" w:rsidRPr="00214545" w:rsidRDefault="00214545" w:rsidP="00713010">
      <w:pPr>
        <w:pStyle w:val="ListParagraph"/>
        <w:numPr>
          <w:ilvl w:val="0"/>
          <w:numId w:val="15"/>
        </w:numPr>
        <w:autoSpaceDE w:val="0"/>
        <w:autoSpaceDN w:val="0"/>
        <w:spacing w:before="120" w:after="120" w:line="360" w:lineRule="auto"/>
        <w:contextualSpacing/>
        <w:rPr>
          <w:rFonts w:cs="Arial"/>
          <w:sz w:val="24"/>
        </w:rPr>
      </w:pPr>
      <w:r w:rsidRPr="00214545">
        <w:rPr>
          <w:rFonts w:cs="Arial"/>
          <w:sz w:val="24"/>
          <w:lang w:eastAsia="en-GB"/>
        </w:rPr>
        <w:t xml:space="preserve">Car club </w:t>
      </w:r>
      <w:r w:rsidR="008E3837">
        <w:rPr>
          <w:rFonts w:cs="Arial"/>
          <w:sz w:val="24"/>
          <w:lang w:eastAsia="en-GB"/>
        </w:rPr>
        <w:t xml:space="preserve">electric </w:t>
      </w:r>
      <w:r w:rsidRPr="00214545">
        <w:rPr>
          <w:rFonts w:cs="Arial"/>
          <w:sz w:val="24"/>
          <w:lang w:eastAsia="en-GB"/>
        </w:rPr>
        <w:t>bike hire scheme.</w:t>
      </w:r>
    </w:p>
    <w:p w:rsidR="00214545" w:rsidRPr="00214545" w:rsidRDefault="008E3837" w:rsidP="00713010">
      <w:pPr>
        <w:pStyle w:val="ListParagraph"/>
        <w:numPr>
          <w:ilvl w:val="0"/>
          <w:numId w:val="15"/>
        </w:numPr>
        <w:autoSpaceDE w:val="0"/>
        <w:autoSpaceDN w:val="0"/>
        <w:spacing w:before="120" w:after="120" w:line="360" w:lineRule="auto"/>
        <w:contextualSpacing/>
        <w:rPr>
          <w:rFonts w:cs="Arial"/>
          <w:sz w:val="24"/>
        </w:rPr>
      </w:pPr>
      <w:r>
        <w:rPr>
          <w:rFonts w:cs="Arial"/>
          <w:sz w:val="24"/>
          <w:lang w:eastAsia="en-GB"/>
        </w:rPr>
        <w:t xml:space="preserve">Devon-wide </w:t>
      </w:r>
      <w:r w:rsidR="00214545" w:rsidRPr="00214545">
        <w:rPr>
          <w:rFonts w:cs="Arial"/>
          <w:sz w:val="24"/>
          <w:lang w:eastAsia="en-GB"/>
        </w:rPr>
        <w:t>Ecostars scheme to reduce emissions from commercial vehicle fleets</w:t>
      </w:r>
    </w:p>
    <w:p w:rsidR="00214545" w:rsidRDefault="00214545" w:rsidP="00214545">
      <w:pPr>
        <w:pStyle w:val="Style1"/>
        <w:spacing w:before="120" w:after="120"/>
        <w:rPr>
          <w:rFonts w:cs="Arial"/>
        </w:rPr>
      </w:pPr>
      <w:r>
        <w:rPr>
          <w:rFonts w:cs="Arial"/>
        </w:rPr>
        <w:t>Over the same period, nitrogen dioxide concentrations have generally reduced or remained stable in the city.</w:t>
      </w:r>
    </w:p>
    <w:p w:rsidR="003E46A1" w:rsidRDefault="003E46A1" w:rsidP="00214545">
      <w:pPr>
        <w:pStyle w:val="Style1"/>
        <w:spacing w:before="120" w:after="120"/>
        <w:rPr>
          <w:rFonts w:cs="Arial"/>
        </w:rPr>
      </w:pPr>
      <w:r>
        <w:rPr>
          <w:rFonts w:cs="Arial"/>
        </w:rPr>
        <w:lastRenderedPageBreak/>
        <w:t>Although not aimed at reducing transport emissions, the Council and partners have also been successful in implementing district heating schemes in the city and East Devon. In 2016 the City Council won the Best Council Initiative category at the LGC Environment Awards for a novel project to install solar car ports on Council car parks.</w:t>
      </w:r>
    </w:p>
    <w:p w:rsidR="00CC1F9E" w:rsidRPr="00E3664B" w:rsidRDefault="00CC1F9E" w:rsidP="00214545">
      <w:pPr>
        <w:pStyle w:val="Style1"/>
        <w:spacing w:before="120" w:after="120"/>
      </w:pPr>
      <w:r w:rsidRPr="00214545">
        <w:rPr>
          <w:rFonts w:cs="Arial"/>
        </w:rPr>
        <w:t>Air pollution is associated with a number of adverse health impacts</w:t>
      </w:r>
      <w:r w:rsidR="00CD1DEB" w:rsidRPr="00214545">
        <w:rPr>
          <w:rFonts w:cs="Arial"/>
        </w:rPr>
        <w:t>. I</w:t>
      </w:r>
      <w:r w:rsidRPr="00214545">
        <w:rPr>
          <w:rFonts w:cs="Arial"/>
        </w:rPr>
        <w:t>t is recognised as a contributing factor in the onset</w:t>
      </w:r>
      <w:r w:rsidRPr="00E3664B">
        <w:t xml:space="preserve"> of heart disease and cancer. Additionally, air pollution particularly affects the most vulnerable in society: children and older people, and those with heart and lung conditions. There is also often a strong correlation with equalities issues, because areas with poor air quality are also often the less affluent areas</w:t>
      </w:r>
      <w:r w:rsidRPr="00E3664B">
        <w:rPr>
          <w:vertAlign w:val="superscript"/>
        </w:rPr>
        <w:footnoteReference w:id="2"/>
      </w:r>
      <w:r w:rsidRPr="00E3664B">
        <w:rPr>
          <w:vertAlign w:val="superscript"/>
        </w:rPr>
        <w:t>,</w:t>
      </w:r>
      <w:r w:rsidRPr="00E3664B">
        <w:rPr>
          <w:vertAlign w:val="superscript"/>
        </w:rPr>
        <w:footnoteReference w:id="3"/>
      </w:r>
      <w:r w:rsidRPr="00E3664B">
        <w:t>.</w:t>
      </w:r>
    </w:p>
    <w:p w:rsidR="00CC1F9E" w:rsidRPr="00E3664B" w:rsidRDefault="00CC1F9E" w:rsidP="008C1620">
      <w:pPr>
        <w:pStyle w:val="Style1"/>
        <w:spacing w:before="120" w:after="120"/>
      </w:pPr>
      <w:r w:rsidRPr="00E3664B">
        <w:t xml:space="preserve">The annual health cost to society of the impacts of </w:t>
      </w:r>
      <w:r w:rsidR="00C41C0D">
        <w:t>particulate matter alone</w:t>
      </w:r>
      <w:r w:rsidR="00C41C0D" w:rsidRPr="00E3664B">
        <w:t xml:space="preserve"> </w:t>
      </w:r>
      <w:r w:rsidRPr="00E3664B">
        <w:t xml:space="preserve">in the UK is estimated to be </w:t>
      </w:r>
      <w:r w:rsidR="005F0AD5">
        <w:t>around</w:t>
      </w:r>
      <w:r w:rsidR="005F0AD5" w:rsidRPr="00E3664B">
        <w:t xml:space="preserve"> </w:t>
      </w:r>
      <w:r w:rsidRPr="00E3664B">
        <w:t>£</w:t>
      </w:r>
      <w:r w:rsidR="00C41C0D">
        <w:t>16</w:t>
      </w:r>
      <w:r w:rsidR="00C41C0D" w:rsidRPr="00E3664B">
        <w:t xml:space="preserve"> </w:t>
      </w:r>
      <w:r w:rsidRPr="00E3664B">
        <w:t>billion</w:t>
      </w:r>
      <w:r w:rsidRPr="00E3664B">
        <w:rPr>
          <w:vertAlign w:val="superscript"/>
        </w:rPr>
        <w:footnoteReference w:id="4"/>
      </w:r>
      <w:r w:rsidRPr="00E3664B">
        <w:t xml:space="preserve">. </w:t>
      </w:r>
      <w:r w:rsidR="00DD53BA" w:rsidRPr="00DD53BA">
        <w:t>Exeter City Council</w:t>
      </w:r>
      <w:r w:rsidRPr="00E3664B">
        <w:t xml:space="preserve"> is committed to reducing the exposure of people in </w:t>
      </w:r>
      <w:r w:rsidR="00DD53BA" w:rsidRPr="00DD53BA">
        <w:t>Exeter</w:t>
      </w:r>
      <w:r w:rsidRPr="00E3664B">
        <w:t xml:space="preserve"> to poor air quality in order to improve health.</w:t>
      </w:r>
    </w:p>
    <w:p w:rsidR="00266228" w:rsidRDefault="00CC1F9E" w:rsidP="00852238">
      <w:pPr>
        <w:pStyle w:val="Style1"/>
        <w:spacing w:before="120" w:after="120"/>
      </w:pPr>
      <w:r w:rsidRPr="00FB523F">
        <w:t xml:space="preserve">We have developed actions </w:t>
      </w:r>
      <w:r w:rsidR="00852238">
        <w:t xml:space="preserve">which </w:t>
      </w:r>
      <w:r w:rsidR="00AF55E5">
        <w:t>aim to significantly reduce emissions of pollution, as well as exposure to air pollution.</w:t>
      </w:r>
      <w:r w:rsidR="00852238">
        <w:t xml:space="preserve"> </w:t>
      </w:r>
      <w:r w:rsidR="007B49B1">
        <w:t>These are explained</w:t>
      </w:r>
      <w:r w:rsidR="008E3837">
        <w:t xml:space="preserve"> in greater detail in section 5 and are b</w:t>
      </w:r>
      <w:r w:rsidR="008E3837" w:rsidRPr="00D471B5">
        <w:t xml:space="preserve">ased on the available data on local sources </w:t>
      </w:r>
      <w:r w:rsidR="008E3837">
        <w:t>and concentrations of pollution.</w:t>
      </w:r>
    </w:p>
    <w:p w:rsidR="00AF55E5" w:rsidRDefault="00AF55E5" w:rsidP="00AF55E5">
      <w:pPr>
        <w:pStyle w:val="ListParagraph"/>
        <w:spacing w:before="120" w:after="120" w:line="360" w:lineRule="auto"/>
        <w:ind w:left="6"/>
        <w:rPr>
          <w:sz w:val="24"/>
        </w:rPr>
      </w:pPr>
      <w:r>
        <w:rPr>
          <w:sz w:val="24"/>
        </w:rPr>
        <w:t>Exeter City Council has developed a vision for the city where emissions are reduced because:</w:t>
      </w:r>
    </w:p>
    <w:p w:rsidR="00AF55E5" w:rsidRPr="00E45B76" w:rsidRDefault="00AF55E5" w:rsidP="00AF55E5">
      <w:pPr>
        <w:pStyle w:val="ListParagraph"/>
        <w:numPr>
          <w:ilvl w:val="0"/>
          <w:numId w:val="19"/>
        </w:numPr>
        <w:spacing w:before="120" w:after="120" w:line="360" w:lineRule="auto"/>
        <w:rPr>
          <w:sz w:val="24"/>
        </w:rPr>
      </w:pPr>
      <w:r w:rsidRPr="00E45B76">
        <w:rPr>
          <w:sz w:val="24"/>
        </w:rPr>
        <w:t>The private car is seldom used</w:t>
      </w:r>
      <w:r>
        <w:rPr>
          <w:sz w:val="24"/>
        </w:rPr>
        <w:t>;</w:t>
      </w:r>
    </w:p>
    <w:p w:rsidR="00AF55E5" w:rsidRPr="00E45B76" w:rsidRDefault="00AF55E5" w:rsidP="00AF55E5">
      <w:pPr>
        <w:pStyle w:val="ListParagraph"/>
        <w:numPr>
          <w:ilvl w:val="0"/>
          <w:numId w:val="19"/>
        </w:numPr>
        <w:spacing w:before="120" w:after="120" w:line="360" w:lineRule="auto"/>
        <w:rPr>
          <w:sz w:val="24"/>
        </w:rPr>
      </w:pPr>
      <w:r w:rsidRPr="00E45B76">
        <w:rPr>
          <w:sz w:val="24"/>
        </w:rPr>
        <w:t>Business travel and servicing is by</w:t>
      </w:r>
      <w:r w:rsidR="0000317D">
        <w:rPr>
          <w:sz w:val="24"/>
        </w:rPr>
        <w:t xml:space="preserve"> Ultra Low Emission Vehicle (</w:t>
      </w:r>
      <w:r w:rsidRPr="00E45B76">
        <w:rPr>
          <w:sz w:val="24"/>
        </w:rPr>
        <w:t>ULEV</w:t>
      </w:r>
      <w:r w:rsidR="0000317D">
        <w:rPr>
          <w:sz w:val="24"/>
        </w:rPr>
        <w:t>)</w:t>
      </w:r>
      <w:r w:rsidRPr="00E45B76">
        <w:rPr>
          <w:sz w:val="24"/>
        </w:rPr>
        <w:t xml:space="preserve"> and shared</w:t>
      </w:r>
      <w:r>
        <w:rPr>
          <w:sz w:val="24"/>
        </w:rPr>
        <w:t>;</w:t>
      </w:r>
    </w:p>
    <w:p w:rsidR="00AF55E5" w:rsidRPr="00E45B76" w:rsidRDefault="00AF55E5" w:rsidP="00AF55E5">
      <w:pPr>
        <w:pStyle w:val="ListParagraph"/>
        <w:numPr>
          <w:ilvl w:val="0"/>
          <w:numId w:val="19"/>
        </w:numPr>
        <w:spacing w:before="120" w:after="120" w:line="360" w:lineRule="auto"/>
        <w:rPr>
          <w:sz w:val="24"/>
        </w:rPr>
      </w:pPr>
      <w:r w:rsidRPr="00E45B76">
        <w:rPr>
          <w:sz w:val="24"/>
        </w:rPr>
        <w:t>Development creates sustainable car-free communities</w:t>
      </w:r>
      <w:r>
        <w:rPr>
          <w:sz w:val="24"/>
        </w:rPr>
        <w:t>; and</w:t>
      </w:r>
    </w:p>
    <w:p w:rsidR="00AF55E5" w:rsidRPr="00E45B76" w:rsidRDefault="00AF55E5" w:rsidP="00AF55E5">
      <w:pPr>
        <w:pStyle w:val="ListParagraph"/>
        <w:numPr>
          <w:ilvl w:val="0"/>
          <w:numId w:val="19"/>
        </w:numPr>
        <w:spacing w:before="120" w:after="120" w:line="360" w:lineRule="auto"/>
        <w:rPr>
          <w:sz w:val="24"/>
        </w:rPr>
      </w:pPr>
      <w:r w:rsidRPr="00E45B76">
        <w:rPr>
          <w:sz w:val="24"/>
        </w:rPr>
        <w:t xml:space="preserve">Internal combustion engines are </w:t>
      </w:r>
      <w:r w:rsidR="008E3837">
        <w:rPr>
          <w:sz w:val="24"/>
        </w:rPr>
        <w:t>discouraged in</w:t>
      </w:r>
      <w:r w:rsidRPr="00E45B76">
        <w:rPr>
          <w:sz w:val="24"/>
        </w:rPr>
        <w:t xml:space="preserve"> a vibrant centre, </w:t>
      </w:r>
      <w:r w:rsidR="00213B2B">
        <w:rPr>
          <w:sz w:val="24"/>
        </w:rPr>
        <w:t xml:space="preserve">where </w:t>
      </w:r>
      <w:r w:rsidRPr="00E45B76">
        <w:rPr>
          <w:sz w:val="24"/>
        </w:rPr>
        <w:t xml:space="preserve">active or </w:t>
      </w:r>
      <w:r w:rsidR="0000317D" w:rsidRPr="00E45B76">
        <w:rPr>
          <w:sz w:val="24"/>
        </w:rPr>
        <w:t>by</w:t>
      </w:r>
      <w:r w:rsidR="0000317D">
        <w:rPr>
          <w:sz w:val="24"/>
        </w:rPr>
        <w:t xml:space="preserve"> Ultra Low Emission Vehicle (</w:t>
      </w:r>
      <w:r w:rsidR="0000317D" w:rsidRPr="00E45B76">
        <w:rPr>
          <w:sz w:val="24"/>
        </w:rPr>
        <w:t>ULEV</w:t>
      </w:r>
      <w:r w:rsidR="0000317D">
        <w:rPr>
          <w:sz w:val="24"/>
        </w:rPr>
        <w:t>)</w:t>
      </w:r>
      <w:r w:rsidRPr="00E45B76">
        <w:rPr>
          <w:sz w:val="24"/>
        </w:rPr>
        <w:t xml:space="preserve"> travel is the norm</w:t>
      </w:r>
      <w:r>
        <w:rPr>
          <w:sz w:val="24"/>
        </w:rPr>
        <w:t>.</w:t>
      </w:r>
    </w:p>
    <w:p w:rsidR="00AF55E5" w:rsidRDefault="00AF55E5" w:rsidP="00AF55E5">
      <w:pPr>
        <w:pStyle w:val="ListParagraph"/>
        <w:spacing w:before="120" w:after="120" w:line="360" w:lineRule="auto"/>
        <w:ind w:left="6"/>
        <w:rPr>
          <w:sz w:val="24"/>
        </w:rPr>
      </w:pPr>
      <w:r>
        <w:rPr>
          <w:sz w:val="24"/>
        </w:rPr>
        <w:t>The exposure of people in the city to air pollution will also be reduced because:</w:t>
      </w:r>
    </w:p>
    <w:p w:rsidR="00AF55E5" w:rsidRPr="00AF55E5" w:rsidRDefault="00AF55E5" w:rsidP="00AF55E5">
      <w:pPr>
        <w:pStyle w:val="ListParagraph"/>
        <w:numPr>
          <w:ilvl w:val="0"/>
          <w:numId w:val="20"/>
        </w:numPr>
        <w:spacing w:before="120" w:after="120" w:line="360" w:lineRule="auto"/>
        <w:rPr>
          <w:sz w:val="24"/>
        </w:rPr>
      </w:pPr>
      <w:r w:rsidRPr="00AF55E5">
        <w:rPr>
          <w:sz w:val="24"/>
        </w:rPr>
        <w:t>Decision makers have clear understanding of air pollution and its impacts</w:t>
      </w:r>
      <w:r w:rsidR="002539B0">
        <w:rPr>
          <w:sz w:val="24"/>
        </w:rPr>
        <w:t>;</w:t>
      </w:r>
    </w:p>
    <w:p w:rsidR="00AF55E5" w:rsidRPr="00AF55E5" w:rsidRDefault="00AF55E5" w:rsidP="00AF55E5">
      <w:pPr>
        <w:pStyle w:val="ListParagraph"/>
        <w:numPr>
          <w:ilvl w:val="0"/>
          <w:numId w:val="20"/>
        </w:numPr>
        <w:spacing w:before="120" w:after="120" w:line="360" w:lineRule="auto"/>
        <w:rPr>
          <w:sz w:val="24"/>
        </w:rPr>
      </w:pPr>
      <w:r w:rsidRPr="00AF55E5">
        <w:rPr>
          <w:sz w:val="24"/>
        </w:rPr>
        <w:t>Residents, employers and visitors understand the impact of air pollution and the effect of their travel choices</w:t>
      </w:r>
      <w:r w:rsidR="002539B0">
        <w:rPr>
          <w:sz w:val="24"/>
        </w:rPr>
        <w:t>;</w:t>
      </w:r>
    </w:p>
    <w:p w:rsidR="00AF55E5" w:rsidRPr="00AF55E5" w:rsidRDefault="00AF55E5" w:rsidP="00AF55E5">
      <w:pPr>
        <w:pStyle w:val="ListParagraph"/>
        <w:numPr>
          <w:ilvl w:val="0"/>
          <w:numId w:val="20"/>
        </w:numPr>
        <w:spacing w:before="120" w:after="120" w:line="360" w:lineRule="auto"/>
        <w:rPr>
          <w:sz w:val="24"/>
        </w:rPr>
      </w:pPr>
      <w:r>
        <w:rPr>
          <w:sz w:val="24"/>
        </w:rPr>
        <w:lastRenderedPageBreak/>
        <w:t>H</w:t>
      </w:r>
      <w:r w:rsidRPr="00AF55E5">
        <w:rPr>
          <w:sz w:val="24"/>
        </w:rPr>
        <w:t>ealthy and active travel options</w:t>
      </w:r>
      <w:r>
        <w:rPr>
          <w:sz w:val="24"/>
        </w:rPr>
        <w:t xml:space="preserve"> are promoted</w:t>
      </w:r>
      <w:r w:rsidR="002539B0">
        <w:rPr>
          <w:sz w:val="24"/>
        </w:rPr>
        <w:t>; and</w:t>
      </w:r>
    </w:p>
    <w:p w:rsidR="00AF55E5" w:rsidRPr="00AF55E5" w:rsidRDefault="00AF55E5" w:rsidP="00AF55E5">
      <w:pPr>
        <w:pStyle w:val="ListParagraph"/>
        <w:numPr>
          <w:ilvl w:val="0"/>
          <w:numId w:val="20"/>
        </w:numPr>
        <w:spacing w:before="120" w:after="120" w:line="360" w:lineRule="auto"/>
        <w:rPr>
          <w:sz w:val="24"/>
        </w:rPr>
      </w:pPr>
      <w:r w:rsidRPr="00AF55E5">
        <w:rPr>
          <w:sz w:val="24"/>
        </w:rPr>
        <w:t xml:space="preserve">Everyone is </w:t>
      </w:r>
      <w:r w:rsidR="00CC4540">
        <w:rPr>
          <w:sz w:val="24"/>
        </w:rPr>
        <w:t xml:space="preserve">more </w:t>
      </w:r>
      <w:r w:rsidRPr="00AF55E5">
        <w:rPr>
          <w:sz w:val="24"/>
        </w:rPr>
        <w:t>active</w:t>
      </w:r>
      <w:r w:rsidR="002539B0">
        <w:rPr>
          <w:sz w:val="24"/>
        </w:rPr>
        <w:t>.</w:t>
      </w:r>
    </w:p>
    <w:p w:rsidR="00C5707D" w:rsidRPr="00C5707D" w:rsidRDefault="00C5707D" w:rsidP="008C1620">
      <w:pPr>
        <w:pStyle w:val="Style1"/>
        <w:spacing w:before="120" w:after="120"/>
      </w:pPr>
      <w:r w:rsidRPr="00C5707D">
        <w:t xml:space="preserve">This plan </w:t>
      </w:r>
      <w:r w:rsidR="004A3971">
        <w:t xml:space="preserve">proposes </w:t>
      </w:r>
      <w:r w:rsidRPr="00C5707D">
        <w:t xml:space="preserve">actions </w:t>
      </w:r>
      <w:r w:rsidR="004A3971">
        <w:t xml:space="preserve">that can be </w:t>
      </w:r>
      <w:r w:rsidRPr="00C5707D">
        <w:t>taken in the next five years to achieve this vision for the city. It is expected that measures will develop as the Greater Exeter Strategic Plan (GESP) and the Exeter Sustainable Urban Mobility plan (SUMP) emerge. Updates to the AQAP will be made as required.</w:t>
      </w:r>
    </w:p>
    <w:p w:rsidR="00CC1F9E" w:rsidRPr="00E3664B" w:rsidRDefault="00CC1F9E" w:rsidP="008C1620">
      <w:pPr>
        <w:pStyle w:val="Style1"/>
        <w:spacing w:before="120" w:after="120"/>
      </w:pPr>
      <w:r w:rsidRPr="00E3664B">
        <w:t>In this AQAP we outline how we plan to effectively tackle air quality issues within our control.</w:t>
      </w:r>
      <w:r w:rsidR="00F740BA">
        <w:t xml:space="preserve"> </w:t>
      </w:r>
      <w:r w:rsidRPr="00E3664B">
        <w:t>However, we recognise that there are a large number of air quality policy areas that are outside of our</w:t>
      </w:r>
      <w:r w:rsidR="00CC4540">
        <w:t xml:space="preserve"> direct</w:t>
      </w:r>
      <w:r w:rsidRPr="00E3664B">
        <w:t xml:space="preserve"> influence (such as </w:t>
      </w:r>
      <w:r w:rsidR="00360F4A">
        <w:t>vehicle emissions standards agreed in Europe</w:t>
      </w:r>
      <w:r w:rsidR="00C41C0D">
        <w:t>)</w:t>
      </w:r>
      <w:r w:rsidR="00386918">
        <w:t>,</w:t>
      </w:r>
      <w:r w:rsidR="00C41C0D">
        <w:t xml:space="preserve"> but for which we may have useful evidence</w:t>
      </w:r>
      <w:r w:rsidRPr="00E3664B">
        <w:t xml:space="preserve">, and so we will continue to work with regional and central government on policies and issues beyond </w:t>
      </w:r>
      <w:r w:rsidR="00DD53BA">
        <w:t xml:space="preserve">Exeter City Council’s </w:t>
      </w:r>
      <w:r w:rsidR="00C41C0D">
        <w:t>direct</w:t>
      </w:r>
      <w:r w:rsidRPr="00E3664B">
        <w:t xml:space="preserve"> influence.</w:t>
      </w:r>
      <w:r w:rsidR="00295413">
        <w:t xml:space="preserve"> </w:t>
      </w:r>
    </w:p>
    <w:p w:rsidR="00CC1F9E" w:rsidRPr="007944A9" w:rsidRDefault="008C1620" w:rsidP="00276D96">
      <w:pPr>
        <w:pStyle w:val="Heading2"/>
        <w:numPr>
          <w:ilvl w:val="0"/>
          <w:numId w:val="0"/>
        </w:numPr>
        <w:ind w:left="1134" w:hanging="1131"/>
      </w:pPr>
      <w:bookmarkStart w:id="2" w:name="_Toc500248405"/>
      <w:r w:rsidRPr="007944A9">
        <w:t>Responsibilities and Commitment</w:t>
      </w:r>
      <w:bookmarkEnd w:id="2"/>
    </w:p>
    <w:p w:rsidR="00CC1F9E" w:rsidRPr="00E3664B" w:rsidRDefault="00CC1F9E" w:rsidP="008C1620">
      <w:pPr>
        <w:pStyle w:val="Style1"/>
        <w:spacing w:before="120" w:after="120"/>
      </w:pPr>
      <w:r w:rsidRPr="00E3664B">
        <w:t xml:space="preserve">This </w:t>
      </w:r>
      <w:r w:rsidR="00E777A8">
        <w:t xml:space="preserve">draft </w:t>
      </w:r>
      <w:r w:rsidRPr="00E3664B">
        <w:t xml:space="preserve">AQAP was prepared by </w:t>
      </w:r>
      <w:r w:rsidR="00DD53BA">
        <w:t xml:space="preserve">Exeter City Council Environmental Health and Licensing </w:t>
      </w:r>
      <w:r w:rsidRPr="00E3664B">
        <w:t>with the support and agreement of the following officers and departments:</w:t>
      </w:r>
    </w:p>
    <w:p w:rsidR="00CC1F9E" w:rsidRPr="00214545" w:rsidRDefault="00214545" w:rsidP="00713010">
      <w:pPr>
        <w:pStyle w:val="Style1"/>
        <w:numPr>
          <w:ilvl w:val="0"/>
          <w:numId w:val="16"/>
        </w:numPr>
        <w:spacing w:before="120" w:after="120"/>
      </w:pPr>
      <w:r w:rsidRPr="00214545">
        <w:t>City Development</w:t>
      </w:r>
    </w:p>
    <w:p w:rsidR="00214545" w:rsidRPr="00214545" w:rsidRDefault="00214545" w:rsidP="00713010">
      <w:pPr>
        <w:pStyle w:val="Style1"/>
        <w:numPr>
          <w:ilvl w:val="0"/>
          <w:numId w:val="16"/>
        </w:numPr>
        <w:spacing w:before="120" w:after="120"/>
      </w:pPr>
      <w:r w:rsidRPr="00214545">
        <w:t>Sustainable Transport and Economic Development</w:t>
      </w:r>
    </w:p>
    <w:p w:rsidR="00214545" w:rsidRDefault="0024089E" w:rsidP="00713010">
      <w:pPr>
        <w:pStyle w:val="Style1"/>
        <w:numPr>
          <w:ilvl w:val="0"/>
          <w:numId w:val="16"/>
        </w:numPr>
        <w:spacing w:before="120" w:after="120"/>
      </w:pPr>
      <w:r>
        <w:t>Corporate Property (</w:t>
      </w:r>
      <w:r w:rsidR="00214545" w:rsidRPr="00214545">
        <w:t>Energy</w:t>
      </w:r>
      <w:r>
        <w:t xml:space="preserve"> Manager)</w:t>
      </w:r>
    </w:p>
    <w:p w:rsidR="00591410" w:rsidRPr="00214545" w:rsidRDefault="0024089E" w:rsidP="00713010">
      <w:pPr>
        <w:pStyle w:val="Style1"/>
        <w:numPr>
          <w:ilvl w:val="0"/>
          <w:numId w:val="16"/>
        </w:numPr>
        <w:spacing w:before="120" w:after="120"/>
      </w:pPr>
      <w:r>
        <w:t xml:space="preserve">Waste Operations </w:t>
      </w:r>
      <w:r w:rsidR="00591410">
        <w:t>and Fleet</w:t>
      </w:r>
    </w:p>
    <w:p w:rsidR="00CC1F9E" w:rsidRPr="00E3664B" w:rsidRDefault="00CC1F9E" w:rsidP="008C1620">
      <w:pPr>
        <w:pStyle w:val="Style1"/>
        <w:spacing w:before="120" w:after="120"/>
      </w:pPr>
      <w:r w:rsidRPr="00E3664B">
        <w:t xml:space="preserve">This </w:t>
      </w:r>
      <w:r w:rsidR="00E777A8">
        <w:t xml:space="preserve">draft </w:t>
      </w:r>
      <w:r w:rsidRPr="00E3664B">
        <w:t xml:space="preserve">AQAP </w:t>
      </w:r>
      <w:r w:rsidR="00C61F1D">
        <w:t>will be reviewed by</w:t>
      </w:r>
      <w:r w:rsidRPr="00E3664B">
        <w:t>:</w:t>
      </w:r>
    </w:p>
    <w:p w:rsidR="00DD53BA" w:rsidRPr="009F3F78" w:rsidRDefault="009F3F78" w:rsidP="00DD53BA">
      <w:pPr>
        <w:pStyle w:val="Style1"/>
        <w:spacing w:before="120" w:after="120"/>
        <w:ind w:left="720"/>
      </w:pPr>
      <w:r>
        <w:t xml:space="preserve">Exeter City Council </w:t>
      </w:r>
      <w:r w:rsidR="00DD53BA" w:rsidRPr="00DD53BA">
        <w:t xml:space="preserve">Scrutiny Committee </w:t>
      </w:r>
      <w:r>
        <w:t>(</w:t>
      </w:r>
      <w:r w:rsidR="0024089E">
        <w:t>Place</w:t>
      </w:r>
      <w:r>
        <w:t xml:space="preserve">), </w:t>
      </w:r>
      <w:r w:rsidRPr="009F3F78">
        <w:t>Executive and Council</w:t>
      </w:r>
    </w:p>
    <w:p w:rsidR="00CC1F9E" w:rsidRPr="00E3664B" w:rsidRDefault="00CC1F9E" w:rsidP="008C1620">
      <w:pPr>
        <w:pStyle w:val="Style1"/>
        <w:spacing w:before="120" w:after="120"/>
      </w:pPr>
      <w:r w:rsidRPr="00E3664B">
        <w:t xml:space="preserve">This AQAP will be subject to an annual review, appraisal of progress and </w:t>
      </w:r>
      <w:r w:rsidR="00DD53BA">
        <w:t>annual reports to Scrutiny Committee (</w:t>
      </w:r>
      <w:r w:rsidR="0024089E">
        <w:t>Place</w:t>
      </w:r>
      <w:r w:rsidR="00DD53BA">
        <w:t>)</w:t>
      </w:r>
      <w:r w:rsidRPr="00E3664B">
        <w:t xml:space="preserve">. Progress each year will be reported in the Annual Status Reports </w:t>
      </w:r>
      <w:r w:rsidR="00360F4A">
        <w:t xml:space="preserve">(ASRs) </w:t>
      </w:r>
      <w:r w:rsidRPr="00E3664B">
        <w:t xml:space="preserve">produced by </w:t>
      </w:r>
      <w:r w:rsidR="00DD53BA">
        <w:t>Exeter City Council</w:t>
      </w:r>
      <w:r w:rsidRPr="00E3664B">
        <w:t>, as part of our statutory Local Air Quality Management duties.</w:t>
      </w:r>
    </w:p>
    <w:p w:rsidR="00CC1F9E" w:rsidRPr="00E3664B" w:rsidRDefault="00CC1F9E" w:rsidP="008C1620">
      <w:pPr>
        <w:pStyle w:val="Style1"/>
        <w:spacing w:before="120" w:after="120"/>
      </w:pPr>
      <w:r w:rsidRPr="00E3664B">
        <w:t xml:space="preserve">If you have any comments on this AQAP please send them to </w:t>
      </w:r>
      <w:r w:rsidR="00DD53BA">
        <w:t xml:space="preserve">Alex Bulleid </w:t>
      </w:r>
      <w:r w:rsidRPr="00E3664B">
        <w:t>at:</w:t>
      </w:r>
    </w:p>
    <w:p w:rsidR="00DD53BA" w:rsidRPr="00DD53BA" w:rsidRDefault="00DD53BA" w:rsidP="00DD53BA">
      <w:pPr>
        <w:pStyle w:val="Style1"/>
        <w:spacing w:before="120" w:after="120"/>
        <w:ind w:left="720"/>
      </w:pPr>
      <w:r w:rsidRPr="00DD53BA">
        <w:t>Environmental Health and Licensing, Exeter City Council, Civic Centre, Paris Street, Exeter, EX1 1 RQ</w:t>
      </w:r>
    </w:p>
    <w:p w:rsidR="00CC1F9E" w:rsidRPr="00DD53BA" w:rsidRDefault="00DD53BA" w:rsidP="00DD53BA">
      <w:pPr>
        <w:pStyle w:val="Style1"/>
        <w:spacing w:before="120" w:after="120"/>
        <w:ind w:left="720"/>
      </w:pPr>
      <w:r w:rsidRPr="00DD53BA">
        <w:t>01392 265718</w:t>
      </w:r>
      <w:r w:rsidR="003E46A1">
        <w:t xml:space="preserve">, </w:t>
      </w:r>
      <w:r w:rsidRPr="00DD53BA">
        <w:t>Alex.Bulleid@exeter.gov.uk</w:t>
      </w:r>
    </w:p>
    <w:p w:rsidR="004B569D" w:rsidRPr="00E3664B" w:rsidRDefault="004B569D" w:rsidP="00322623">
      <w:pPr>
        <w:pStyle w:val="HeadingPage"/>
        <w:spacing w:before="120" w:after="240" w:line="240" w:lineRule="auto"/>
      </w:pPr>
      <w:r w:rsidRPr="00E3664B">
        <w:br w:type="page"/>
      </w:r>
      <w:r w:rsidRPr="002B4B5B">
        <w:rPr>
          <w:color w:val="00AF41"/>
        </w:rPr>
        <w:lastRenderedPageBreak/>
        <w:t xml:space="preserve">Table of </w:t>
      </w:r>
      <w:r w:rsidR="003D650D">
        <w:rPr>
          <w:color w:val="00AF41"/>
        </w:rPr>
        <w:t>C</w:t>
      </w:r>
      <w:r w:rsidRPr="002B4B5B">
        <w:rPr>
          <w:color w:val="00AF41"/>
        </w:rPr>
        <w:t>ontents</w:t>
      </w:r>
    </w:p>
    <w:p w:rsidR="00FC0280" w:rsidRPr="00973B24" w:rsidRDefault="00ED11A3">
      <w:pPr>
        <w:pStyle w:val="TOC1"/>
        <w:tabs>
          <w:tab w:val="right" w:leader="dot" w:pos="9060"/>
        </w:tabs>
        <w:rPr>
          <w:rFonts w:ascii="Calibri" w:hAnsi="Calibri"/>
          <w:b w:val="0"/>
          <w:noProof/>
          <w:color w:val="auto"/>
          <w:sz w:val="22"/>
          <w:szCs w:val="22"/>
          <w:lang w:eastAsia="en-GB"/>
        </w:rPr>
      </w:pPr>
      <w:r>
        <w:rPr>
          <w:b w:val="0"/>
        </w:rPr>
        <w:fldChar w:fldCharType="begin"/>
      </w:r>
      <w:r>
        <w:rPr>
          <w:b w:val="0"/>
        </w:rPr>
        <w:instrText xml:space="preserve"> TOC \o "1-3" \h \z \u </w:instrText>
      </w:r>
      <w:r>
        <w:rPr>
          <w:b w:val="0"/>
        </w:rPr>
        <w:fldChar w:fldCharType="separate"/>
      </w:r>
      <w:hyperlink w:anchor="_Toc500248404" w:history="1">
        <w:r w:rsidR="00FC0280" w:rsidRPr="006C4654">
          <w:rPr>
            <w:rStyle w:val="Hyperlink"/>
            <w:noProof/>
          </w:rPr>
          <w:t>Executive Summary</w:t>
        </w:r>
        <w:r w:rsidR="00FC0280">
          <w:rPr>
            <w:noProof/>
            <w:webHidden/>
          </w:rPr>
          <w:tab/>
        </w:r>
        <w:r w:rsidR="00FC0280">
          <w:rPr>
            <w:noProof/>
            <w:webHidden/>
          </w:rPr>
          <w:fldChar w:fldCharType="begin"/>
        </w:r>
        <w:r w:rsidR="00FC0280">
          <w:rPr>
            <w:noProof/>
            <w:webHidden/>
          </w:rPr>
          <w:instrText xml:space="preserve"> PAGEREF _Toc500248404 \h </w:instrText>
        </w:r>
        <w:r w:rsidR="00FC0280">
          <w:rPr>
            <w:noProof/>
            <w:webHidden/>
          </w:rPr>
        </w:r>
        <w:r w:rsidR="00FC0280">
          <w:rPr>
            <w:noProof/>
            <w:webHidden/>
          </w:rPr>
          <w:fldChar w:fldCharType="separate"/>
        </w:r>
        <w:r w:rsidR="009961AA">
          <w:rPr>
            <w:noProof/>
            <w:webHidden/>
          </w:rPr>
          <w:t>i</w:t>
        </w:r>
        <w:r w:rsidR="00FC0280">
          <w:rPr>
            <w:noProof/>
            <w:webHidden/>
          </w:rPr>
          <w:fldChar w:fldCharType="end"/>
        </w:r>
      </w:hyperlink>
    </w:p>
    <w:p w:rsidR="00FC0280" w:rsidRPr="00973B24" w:rsidRDefault="00FC0280">
      <w:pPr>
        <w:pStyle w:val="TOC2"/>
        <w:tabs>
          <w:tab w:val="right" w:leader="dot" w:pos="9060"/>
        </w:tabs>
        <w:rPr>
          <w:rFonts w:ascii="Calibri" w:hAnsi="Calibri"/>
          <w:noProof/>
          <w:szCs w:val="22"/>
          <w:lang w:eastAsia="en-GB"/>
        </w:rPr>
      </w:pPr>
      <w:hyperlink w:anchor="_Toc500248405" w:history="1">
        <w:r w:rsidRPr="006C4654">
          <w:rPr>
            <w:rStyle w:val="Hyperlink"/>
            <w:noProof/>
          </w:rPr>
          <w:t>Responsibilities and Commitment</w:t>
        </w:r>
        <w:r>
          <w:rPr>
            <w:noProof/>
            <w:webHidden/>
          </w:rPr>
          <w:tab/>
        </w:r>
        <w:r>
          <w:rPr>
            <w:noProof/>
            <w:webHidden/>
          </w:rPr>
          <w:fldChar w:fldCharType="begin"/>
        </w:r>
        <w:r>
          <w:rPr>
            <w:noProof/>
            <w:webHidden/>
          </w:rPr>
          <w:instrText xml:space="preserve"> PAGEREF _Toc500248405 \h </w:instrText>
        </w:r>
        <w:r>
          <w:rPr>
            <w:noProof/>
            <w:webHidden/>
          </w:rPr>
        </w:r>
        <w:r>
          <w:rPr>
            <w:noProof/>
            <w:webHidden/>
          </w:rPr>
          <w:fldChar w:fldCharType="separate"/>
        </w:r>
        <w:r w:rsidR="009961AA">
          <w:rPr>
            <w:noProof/>
            <w:webHidden/>
          </w:rPr>
          <w:t>iii</w:t>
        </w:r>
        <w:r>
          <w:rPr>
            <w:noProof/>
            <w:webHidden/>
          </w:rPr>
          <w:fldChar w:fldCharType="end"/>
        </w:r>
      </w:hyperlink>
    </w:p>
    <w:p w:rsidR="00FC0280" w:rsidRPr="00973B24" w:rsidRDefault="00FC0280">
      <w:pPr>
        <w:pStyle w:val="TOC1"/>
        <w:tabs>
          <w:tab w:val="right" w:leader="dot" w:pos="9060"/>
        </w:tabs>
        <w:rPr>
          <w:rFonts w:ascii="Calibri" w:hAnsi="Calibri"/>
          <w:b w:val="0"/>
          <w:noProof/>
          <w:color w:val="auto"/>
          <w:sz w:val="22"/>
          <w:szCs w:val="22"/>
          <w:lang w:eastAsia="en-GB"/>
        </w:rPr>
      </w:pPr>
      <w:hyperlink w:anchor="_Toc500248406" w:history="1">
        <w:r w:rsidRPr="006C4654">
          <w:rPr>
            <w:rStyle w:val="Hyperlink"/>
            <w:noProof/>
          </w:rPr>
          <w:t>1. Introduction</w:t>
        </w:r>
        <w:r>
          <w:rPr>
            <w:noProof/>
            <w:webHidden/>
          </w:rPr>
          <w:tab/>
        </w:r>
        <w:r>
          <w:rPr>
            <w:noProof/>
            <w:webHidden/>
          </w:rPr>
          <w:fldChar w:fldCharType="begin"/>
        </w:r>
        <w:r>
          <w:rPr>
            <w:noProof/>
            <w:webHidden/>
          </w:rPr>
          <w:instrText xml:space="preserve"> PAGEREF _Toc500248406 \h </w:instrText>
        </w:r>
        <w:r>
          <w:rPr>
            <w:noProof/>
            <w:webHidden/>
          </w:rPr>
        </w:r>
        <w:r>
          <w:rPr>
            <w:noProof/>
            <w:webHidden/>
          </w:rPr>
          <w:fldChar w:fldCharType="separate"/>
        </w:r>
        <w:r w:rsidR="009961AA">
          <w:rPr>
            <w:noProof/>
            <w:webHidden/>
          </w:rPr>
          <w:t>1</w:t>
        </w:r>
        <w:r>
          <w:rPr>
            <w:noProof/>
            <w:webHidden/>
          </w:rPr>
          <w:fldChar w:fldCharType="end"/>
        </w:r>
      </w:hyperlink>
    </w:p>
    <w:p w:rsidR="00FC0280" w:rsidRPr="00973B24" w:rsidRDefault="00FC0280">
      <w:pPr>
        <w:pStyle w:val="TOC1"/>
        <w:tabs>
          <w:tab w:val="right" w:leader="dot" w:pos="9060"/>
        </w:tabs>
        <w:rPr>
          <w:rFonts w:ascii="Calibri" w:hAnsi="Calibri"/>
          <w:b w:val="0"/>
          <w:noProof/>
          <w:color w:val="auto"/>
          <w:sz w:val="22"/>
          <w:szCs w:val="22"/>
          <w:lang w:eastAsia="en-GB"/>
        </w:rPr>
      </w:pPr>
      <w:hyperlink w:anchor="_Toc500248407" w:history="1">
        <w:r w:rsidRPr="006C4654">
          <w:rPr>
            <w:rStyle w:val="Hyperlink"/>
            <w:noProof/>
          </w:rPr>
          <w:t>2. Summary of Current Air Quality in Exeter</w:t>
        </w:r>
        <w:r>
          <w:rPr>
            <w:noProof/>
            <w:webHidden/>
          </w:rPr>
          <w:tab/>
        </w:r>
        <w:r>
          <w:rPr>
            <w:noProof/>
            <w:webHidden/>
          </w:rPr>
          <w:fldChar w:fldCharType="begin"/>
        </w:r>
        <w:r>
          <w:rPr>
            <w:noProof/>
            <w:webHidden/>
          </w:rPr>
          <w:instrText xml:space="preserve"> PAGEREF _Toc500248407 \h </w:instrText>
        </w:r>
        <w:r>
          <w:rPr>
            <w:noProof/>
            <w:webHidden/>
          </w:rPr>
        </w:r>
        <w:r>
          <w:rPr>
            <w:noProof/>
            <w:webHidden/>
          </w:rPr>
          <w:fldChar w:fldCharType="separate"/>
        </w:r>
        <w:r w:rsidR="009961AA">
          <w:rPr>
            <w:noProof/>
            <w:webHidden/>
          </w:rPr>
          <w:t>2</w:t>
        </w:r>
        <w:r>
          <w:rPr>
            <w:noProof/>
            <w:webHidden/>
          </w:rPr>
          <w:fldChar w:fldCharType="end"/>
        </w:r>
      </w:hyperlink>
    </w:p>
    <w:p w:rsidR="00FC0280" w:rsidRPr="00973B24" w:rsidRDefault="00FC0280">
      <w:pPr>
        <w:pStyle w:val="TOC1"/>
        <w:tabs>
          <w:tab w:val="right" w:leader="dot" w:pos="9060"/>
        </w:tabs>
        <w:rPr>
          <w:rFonts w:ascii="Calibri" w:hAnsi="Calibri"/>
          <w:b w:val="0"/>
          <w:noProof/>
          <w:color w:val="auto"/>
          <w:sz w:val="22"/>
          <w:szCs w:val="22"/>
          <w:lang w:eastAsia="en-GB"/>
        </w:rPr>
      </w:pPr>
      <w:hyperlink w:anchor="_Toc500248408" w:history="1">
        <w:r w:rsidRPr="006C4654">
          <w:rPr>
            <w:rStyle w:val="Hyperlink"/>
            <w:noProof/>
          </w:rPr>
          <w:t>3. Exeter City Council’s Air Quality Priorities</w:t>
        </w:r>
        <w:r>
          <w:rPr>
            <w:noProof/>
            <w:webHidden/>
          </w:rPr>
          <w:tab/>
        </w:r>
        <w:r>
          <w:rPr>
            <w:noProof/>
            <w:webHidden/>
          </w:rPr>
          <w:fldChar w:fldCharType="begin"/>
        </w:r>
        <w:r>
          <w:rPr>
            <w:noProof/>
            <w:webHidden/>
          </w:rPr>
          <w:instrText xml:space="preserve"> PAGEREF _Toc500248408 \h </w:instrText>
        </w:r>
        <w:r>
          <w:rPr>
            <w:noProof/>
            <w:webHidden/>
          </w:rPr>
        </w:r>
        <w:r>
          <w:rPr>
            <w:noProof/>
            <w:webHidden/>
          </w:rPr>
          <w:fldChar w:fldCharType="separate"/>
        </w:r>
        <w:r w:rsidR="009961AA">
          <w:rPr>
            <w:noProof/>
            <w:webHidden/>
          </w:rPr>
          <w:t>5</w:t>
        </w:r>
        <w:r>
          <w:rPr>
            <w:noProof/>
            <w:webHidden/>
          </w:rPr>
          <w:fldChar w:fldCharType="end"/>
        </w:r>
      </w:hyperlink>
    </w:p>
    <w:p w:rsidR="00FC0280" w:rsidRPr="00973B24" w:rsidRDefault="00FC0280">
      <w:pPr>
        <w:pStyle w:val="TOC2"/>
        <w:tabs>
          <w:tab w:val="left" w:pos="1000"/>
          <w:tab w:val="right" w:leader="dot" w:pos="9060"/>
        </w:tabs>
        <w:rPr>
          <w:rFonts w:ascii="Calibri" w:hAnsi="Calibri"/>
          <w:noProof/>
          <w:szCs w:val="22"/>
          <w:lang w:eastAsia="en-GB"/>
        </w:rPr>
      </w:pPr>
      <w:hyperlink w:anchor="_Toc500248409" w:history="1">
        <w:r w:rsidRPr="006C4654">
          <w:rPr>
            <w:rStyle w:val="Hyperlink"/>
            <w:noProof/>
          </w:rPr>
          <w:t>3.1</w:t>
        </w:r>
        <w:r w:rsidRPr="00973B24">
          <w:rPr>
            <w:rFonts w:ascii="Calibri" w:hAnsi="Calibri"/>
            <w:noProof/>
            <w:szCs w:val="22"/>
            <w:lang w:eastAsia="en-GB"/>
          </w:rPr>
          <w:tab/>
        </w:r>
        <w:r w:rsidRPr="006C4654">
          <w:rPr>
            <w:rStyle w:val="Hyperlink"/>
            <w:noProof/>
          </w:rPr>
          <w:t>Public Health Context</w:t>
        </w:r>
        <w:r>
          <w:rPr>
            <w:noProof/>
            <w:webHidden/>
          </w:rPr>
          <w:tab/>
        </w:r>
        <w:r>
          <w:rPr>
            <w:noProof/>
            <w:webHidden/>
          </w:rPr>
          <w:fldChar w:fldCharType="begin"/>
        </w:r>
        <w:r>
          <w:rPr>
            <w:noProof/>
            <w:webHidden/>
          </w:rPr>
          <w:instrText xml:space="preserve"> PAGEREF _Toc500248409 \h </w:instrText>
        </w:r>
        <w:r>
          <w:rPr>
            <w:noProof/>
            <w:webHidden/>
          </w:rPr>
        </w:r>
        <w:r>
          <w:rPr>
            <w:noProof/>
            <w:webHidden/>
          </w:rPr>
          <w:fldChar w:fldCharType="separate"/>
        </w:r>
        <w:r w:rsidR="009961AA">
          <w:rPr>
            <w:noProof/>
            <w:webHidden/>
          </w:rPr>
          <w:t>5</w:t>
        </w:r>
        <w:r>
          <w:rPr>
            <w:noProof/>
            <w:webHidden/>
          </w:rPr>
          <w:fldChar w:fldCharType="end"/>
        </w:r>
      </w:hyperlink>
    </w:p>
    <w:p w:rsidR="00FC0280" w:rsidRPr="00973B24" w:rsidRDefault="00FC0280">
      <w:pPr>
        <w:pStyle w:val="TOC2"/>
        <w:tabs>
          <w:tab w:val="left" w:pos="1000"/>
          <w:tab w:val="right" w:leader="dot" w:pos="9060"/>
        </w:tabs>
        <w:rPr>
          <w:rFonts w:ascii="Calibri" w:hAnsi="Calibri"/>
          <w:noProof/>
          <w:szCs w:val="22"/>
          <w:lang w:eastAsia="en-GB"/>
        </w:rPr>
      </w:pPr>
      <w:hyperlink w:anchor="_Toc500248410" w:history="1">
        <w:r w:rsidRPr="006C4654">
          <w:rPr>
            <w:rStyle w:val="Hyperlink"/>
            <w:noProof/>
          </w:rPr>
          <w:t>3.2</w:t>
        </w:r>
        <w:r w:rsidRPr="00973B24">
          <w:rPr>
            <w:rFonts w:ascii="Calibri" w:hAnsi="Calibri"/>
            <w:noProof/>
            <w:szCs w:val="22"/>
            <w:lang w:eastAsia="en-GB"/>
          </w:rPr>
          <w:tab/>
        </w:r>
        <w:r w:rsidRPr="006C4654">
          <w:rPr>
            <w:rStyle w:val="Hyperlink"/>
            <w:noProof/>
          </w:rPr>
          <w:t>Planning and Policy Context</w:t>
        </w:r>
        <w:r>
          <w:rPr>
            <w:noProof/>
            <w:webHidden/>
          </w:rPr>
          <w:tab/>
        </w:r>
        <w:r>
          <w:rPr>
            <w:noProof/>
            <w:webHidden/>
          </w:rPr>
          <w:fldChar w:fldCharType="begin"/>
        </w:r>
        <w:r>
          <w:rPr>
            <w:noProof/>
            <w:webHidden/>
          </w:rPr>
          <w:instrText xml:space="preserve"> PAGEREF _Toc500248410 \h </w:instrText>
        </w:r>
        <w:r>
          <w:rPr>
            <w:noProof/>
            <w:webHidden/>
          </w:rPr>
        </w:r>
        <w:r>
          <w:rPr>
            <w:noProof/>
            <w:webHidden/>
          </w:rPr>
          <w:fldChar w:fldCharType="separate"/>
        </w:r>
        <w:r w:rsidR="009961AA">
          <w:rPr>
            <w:noProof/>
            <w:webHidden/>
          </w:rPr>
          <w:t>5</w:t>
        </w:r>
        <w:r>
          <w:rPr>
            <w:noProof/>
            <w:webHidden/>
          </w:rPr>
          <w:fldChar w:fldCharType="end"/>
        </w:r>
      </w:hyperlink>
    </w:p>
    <w:p w:rsidR="00FC0280" w:rsidRPr="00973B24" w:rsidRDefault="00FC0280">
      <w:pPr>
        <w:pStyle w:val="TOC2"/>
        <w:tabs>
          <w:tab w:val="left" w:pos="1000"/>
          <w:tab w:val="right" w:leader="dot" w:pos="9060"/>
        </w:tabs>
        <w:rPr>
          <w:rFonts w:ascii="Calibri" w:hAnsi="Calibri"/>
          <w:noProof/>
          <w:szCs w:val="22"/>
          <w:lang w:eastAsia="en-GB"/>
        </w:rPr>
      </w:pPr>
      <w:hyperlink w:anchor="_Toc500248411" w:history="1">
        <w:r w:rsidRPr="006C4654">
          <w:rPr>
            <w:rStyle w:val="Hyperlink"/>
            <w:noProof/>
          </w:rPr>
          <w:t>3.3</w:t>
        </w:r>
        <w:r w:rsidRPr="00973B24">
          <w:rPr>
            <w:rFonts w:ascii="Calibri" w:hAnsi="Calibri"/>
            <w:noProof/>
            <w:szCs w:val="22"/>
            <w:lang w:eastAsia="en-GB"/>
          </w:rPr>
          <w:tab/>
        </w:r>
        <w:r w:rsidRPr="006C4654">
          <w:rPr>
            <w:rStyle w:val="Hyperlink"/>
            <w:noProof/>
          </w:rPr>
          <w:t>Source Apportionment</w:t>
        </w:r>
        <w:r>
          <w:rPr>
            <w:noProof/>
            <w:webHidden/>
          </w:rPr>
          <w:tab/>
        </w:r>
        <w:r>
          <w:rPr>
            <w:noProof/>
            <w:webHidden/>
          </w:rPr>
          <w:fldChar w:fldCharType="begin"/>
        </w:r>
        <w:r>
          <w:rPr>
            <w:noProof/>
            <w:webHidden/>
          </w:rPr>
          <w:instrText xml:space="preserve"> PAGEREF _Toc500248411 \h </w:instrText>
        </w:r>
        <w:r>
          <w:rPr>
            <w:noProof/>
            <w:webHidden/>
          </w:rPr>
        </w:r>
        <w:r>
          <w:rPr>
            <w:noProof/>
            <w:webHidden/>
          </w:rPr>
          <w:fldChar w:fldCharType="separate"/>
        </w:r>
        <w:r w:rsidR="009961AA">
          <w:rPr>
            <w:noProof/>
            <w:webHidden/>
          </w:rPr>
          <w:t>6</w:t>
        </w:r>
        <w:r>
          <w:rPr>
            <w:noProof/>
            <w:webHidden/>
          </w:rPr>
          <w:fldChar w:fldCharType="end"/>
        </w:r>
      </w:hyperlink>
    </w:p>
    <w:p w:rsidR="00FC0280" w:rsidRPr="00973B24" w:rsidRDefault="00FC0280">
      <w:pPr>
        <w:pStyle w:val="TOC2"/>
        <w:tabs>
          <w:tab w:val="left" w:pos="1000"/>
          <w:tab w:val="right" w:leader="dot" w:pos="9060"/>
        </w:tabs>
        <w:rPr>
          <w:rFonts w:ascii="Calibri" w:hAnsi="Calibri"/>
          <w:noProof/>
          <w:szCs w:val="22"/>
          <w:lang w:eastAsia="en-GB"/>
        </w:rPr>
      </w:pPr>
      <w:hyperlink w:anchor="_Toc500248412" w:history="1">
        <w:r w:rsidRPr="006C4654">
          <w:rPr>
            <w:rStyle w:val="Hyperlink"/>
            <w:noProof/>
          </w:rPr>
          <w:t>3.4</w:t>
        </w:r>
        <w:r w:rsidRPr="00973B24">
          <w:rPr>
            <w:rFonts w:ascii="Calibri" w:hAnsi="Calibri"/>
            <w:noProof/>
            <w:szCs w:val="22"/>
            <w:lang w:eastAsia="en-GB"/>
          </w:rPr>
          <w:tab/>
        </w:r>
        <w:r w:rsidRPr="006C4654">
          <w:rPr>
            <w:rStyle w:val="Hyperlink"/>
            <w:noProof/>
          </w:rPr>
          <w:t>Required Reduction in Emissions</w:t>
        </w:r>
        <w:r>
          <w:rPr>
            <w:noProof/>
            <w:webHidden/>
          </w:rPr>
          <w:tab/>
        </w:r>
        <w:r>
          <w:rPr>
            <w:noProof/>
            <w:webHidden/>
          </w:rPr>
          <w:fldChar w:fldCharType="begin"/>
        </w:r>
        <w:r>
          <w:rPr>
            <w:noProof/>
            <w:webHidden/>
          </w:rPr>
          <w:instrText xml:space="preserve"> PAGEREF _Toc500248412 \h </w:instrText>
        </w:r>
        <w:r>
          <w:rPr>
            <w:noProof/>
            <w:webHidden/>
          </w:rPr>
        </w:r>
        <w:r>
          <w:rPr>
            <w:noProof/>
            <w:webHidden/>
          </w:rPr>
          <w:fldChar w:fldCharType="separate"/>
        </w:r>
        <w:r w:rsidR="009961AA">
          <w:rPr>
            <w:noProof/>
            <w:webHidden/>
          </w:rPr>
          <w:t>10</w:t>
        </w:r>
        <w:r>
          <w:rPr>
            <w:noProof/>
            <w:webHidden/>
          </w:rPr>
          <w:fldChar w:fldCharType="end"/>
        </w:r>
      </w:hyperlink>
    </w:p>
    <w:p w:rsidR="00FC0280" w:rsidRPr="00973B24" w:rsidRDefault="00FC0280">
      <w:pPr>
        <w:pStyle w:val="TOC2"/>
        <w:tabs>
          <w:tab w:val="left" w:pos="1000"/>
          <w:tab w:val="right" w:leader="dot" w:pos="9060"/>
        </w:tabs>
        <w:rPr>
          <w:rFonts w:ascii="Calibri" w:hAnsi="Calibri"/>
          <w:noProof/>
          <w:szCs w:val="22"/>
          <w:lang w:eastAsia="en-GB"/>
        </w:rPr>
      </w:pPr>
      <w:hyperlink w:anchor="_Toc500248413" w:history="1">
        <w:r w:rsidRPr="006C4654">
          <w:rPr>
            <w:rStyle w:val="Hyperlink"/>
            <w:noProof/>
          </w:rPr>
          <w:t>3.5</w:t>
        </w:r>
        <w:r w:rsidRPr="00973B24">
          <w:rPr>
            <w:rFonts w:ascii="Calibri" w:hAnsi="Calibri"/>
            <w:noProof/>
            <w:szCs w:val="22"/>
            <w:lang w:eastAsia="en-GB"/>
          </w:rPr>
          <w:tab/>
        </w:r>
        <w:r w:rsidRPr="006C4654">
          <w:rPr>
            <w:rStyle w:val="Hyperlink"/>
            <w:noProof/>
          </w:rPr>
          <w:t>Key Priorities</w:t>
        </w:r>
        <w:r>
          <w:rPr>
            <w:noProof/>
            <w:webHidden/>
          </w:rPr>
          <w:tab/>
        </w:r>
        <w:r>
          <w:rPr>
            <w:noProof/>
            <w:webHidden/>
          </w:rPr>
          <w:fldChar w:fldCharType="begin"/>
        </w:r>
        <w:r>
          <w:rPr>
            <w:noProof/>
            <w:webHidden/>
          </w:rPr>
          <w:instrText xml:space="preserve"> PAGEREF _Toc500248413 \h </w:instrText>
        </w:r>
        <w:r>
          <w:rPr>
            <w:noProof/>
            <w:webHidden/>
          </w:rPr>
        </w:r>
        <w:r>
          <w:rPr>
            <w:noProof/>
            <w:webHidden/>
          </w:rPr>
          <w:fldChar w:fldCharType="separate"/>
        </w:r>
        <w:r w:rsidR="009961AA">
          <w:rPr>
            <w:noProof/>
            <w:webHidden/>
          </w:rPr>
          <w:t>11</w:t>
        </w:r>
        <w:r>
          <w:rPr>
            <w:noProof/>
            <w:webHidden/>
          </w:rPr>
          <w:fldChar w:fldCharType="end"/>
        </w:r>
      </w:hyperlink>
    </w:p>
    <w:p w:rsidR="00FC0280" w:rsidRPr="00973B24" w:rsidRDefault="00FC0280">
      <w:pPr>
        <w:pStyle w:val="TOC1"/>
        <w:tabs>
          <w:tab w:val="right" w:leader="dot" w:pos="9060"/>
        </w:tabs>
        <w:rPr>
          <w:rFonts w:ascii="Calibri" w:hAnsi="Calibri"/>
          <w:b w:val="0"/>
          <w:noProof/>
          <w:color w:val="auto"/>
          <w:sz w:val="22"/>
          <w:szCs w:val="22"/>
          <w:lang w:eastAsia="en-GB"/>
        </w:rPr>
      </w:pPr>
      <w:hyperlink w:anchor="_Toc500248414" w:history="1">
        <w:r w:rsidRPr="006C4654">
          <w:rPr>
            <w:rStyle w:val="Hyperlink"/>
            <w:noProof/>
          </w:rPr>
          <w:t>4. Development and Implementation of Exeter City Council AQAP</w:t>
        </w:r>
        <w:r>
          <w:rPr>
            <w:noProof/>
            <w:webHidden/>
          </w:rPr>
          <w:tab/>
        </w:r>
        <w:r>
          <w:rPr>
            <w:noProof/>
            <w:webHidden/>
          </w:rPr>
          <w:fldChar w:fldCharType="begin"/>
        </w:r>
        <w:r>
          <w:rPr>
            <w:noProof/>
            <w:webHidden/>
          </w:rPr>
          <w:instrText xml:space="preserve"> PAGEREF _Toc500248414 \h </w:instrText>
        </w:r>
        <w:r>
          <w:rPr>
            <w:noProof/>
            <w:webHidden/>
          </w:rPr>
        </w:r>
        <w:r>
          <w:rPr>
            <w:noProof/>
            <w:webHidden/>
          </w:rPr>
          <w:fldChar w:fldCharType="separate"/>
        </w:r>
        <w:r w:rsidR="009961AA">
          <w:rPr>
            <w:noProof/>
            <w:webHidden/>
          </w:rPr>
          <w:t>13</w:t>
        </w:r>
        <w:r>
          <w:rPr>
            <w:noProof/>
            <w:webHidden/>
          </w:rPr>
          <w:fldChar w:fldCharType="end"/>
        </w:r>
      </w:hyperlink>
    </w:p>
    <w:p w:rsidR="00FC0280" w:rsidRPr="00973B24" w:rsidRDefault="00FC0280">
      <w:pPr>
        <w:pStyle w:val="TOC2"/>
        <w:tabs>
          <w:tab w:val="left" w:pos="1000"/>
          <w:tab w:val="right" w:leader="dot" w:pos="9060"/>
        </w:tabs>
        <w:rPr>
          <w:rFonts w:ascii="Calibri" w:hAnsi="Calibri"/>
          <w:noProof/>
          <w:szCs w:val="22"/>
          <w:lang w:eastAsia="en-GB"/>
        </w:rPr>
      </w:pPr>
      <w:hyperlink w:anchor="_Toc500248415" w:history="1">
        <w:r w:rsidRPr="006C4654">
          <w:rPr>
            <w:rStyle w:val="Hyperlink"/>
            <w:noProof/>
          </w:rPr>
          <w:t>4.1</w:t>
        </w:r>
        <w:r w:rsidRPr="00973B24">
          <w:rPr>
            <w:rFonts w:ascii="Calibri" w:hAnsi="Calibri"/>
            <w:noProof/>
            <w:szCs w:val="22"/>
            <w:lang w:eastAsia="en-GB"/>
          </w:rPr>
          <w:tab/>
        </w:r>
        <w:r w:rsidRPr="006C4654">
          <w:rPr>
            <w:rStyle w:val="Hyperlink"/>
            <w:noProof/>
          </w:rPr>
          <w:t>Consultation and Stakeholder Engagement</w:t>
        </w:r>
        <w:r>
          <w:rPr>
            <w:noProof/>
            <w:webHidden/>
          </w:rPr>
          <w:tab/>
        </w:r>
        <w:r>
          <w:rPr>
            <w:noProof/>
            <w:webHidden/>
          </w:rPr>
          <w:fldChar w:fldCharType="begin"/>
        </w:r>
        <w:r>
          <w:rPr>
            <w:noProof/>
            <w:webHidden/>
          </w:rPr>
          <w:instrText xml:space="preserve"> PAGEREF _Toc500248415 \h </w:instrText>
        </w:r>
        <w:r>
          <w:rPr>
            <w:noProof/>
            <w:webHidden/>
          </w:rPr>
        </w:r>
        <w:r>
          <w:rPr>
            <w:noProof/>
            <w:webHidden/>
          </w:rPr>
          <w:fldChar w:fldCharType="separate"/>
        </w:r>
        <w:r w:rsidR="009961AA">
          <w:rPr>
            <w:noProof/>
            <w:webHidden/>
          </w:rPr>
          <w:t>13</w:t>
        </w:r>
        <w:r>
          <w:rPr>
            <w:noProof/>
            <w:webHidden/>
          </w:rPr>
          <w:fldChar w:fldCharType="end"/>
        </w:r>
      </w:hyperlink>
    </w:p>
    <w:p w:rsidR="00FC0280" w:rsidRPr="00973B24" w:rsidRDefault="00FC0280">
      <w:pPr>
        <w:pStyle w:val="TOC2"/>
        <w:tabs>
          <w:tab w:val="left" w:pos="1000"/>
          <w:tab w:val="right" w:leader="dot" w:pos="9060"/>
        </w:tabs>
        <w:rPr>
          <w:rFonts w:ascii="Calibri" w:hAnsi="Calibri"/>
          <w:noProof/>
          <w:szCs w:val="22"/>
          <w:lang w:eastAsia="en-GB"/>
        </w:rPr>
      </w:pPr>
      <w:hyperlink w:anchor="_Toc500248416" w:history="1">
        <w:r w:rsidRPr="006C4654">
          <w:rPr>
            <w:rStyle w:val="Hyperlink"/>
            <w:noProof/>
          </w:rPr>
          <w:t>4.2</w:t>
        </w:r>
        <w:r w:rsidRPr="00973B24">
          <w:rPr>
            <w:rFonts w:ascii="Calibri" w:hAnsi="Calibri"/>
            <w:noProof/>
            <w:szCs w:val="22"/>
            <w:lang w:eastAsia="en-GB"/>
          </w:rPr>
          <w:tab/>
        </w:r>
        <w:r w:rsidRPr="006C4654">
          <w:rPr>
            <w:rStyle w:val="Hyperlink"/>
            <w:noProof/>
          </w:rPr>
          <w:t>Steering Group</w:t>
        </w:r>
        <w:r>
          <w:rPr>
            <w:noProof/>
            <w:webHidden/>
          </w:rPr>
          <w:tab/>
        </w:r>
        <w:r>
          <w:rPr>
            <w:noProof/>
            <w:webHidden/>
          </w:rPr>
          <w:fldChar w:fldCharType="begin"/>
        </w:r>
        <w:r>
          <w:rPr>
            <w:noProof/>
            <w:webHidden/>
          </w:rPr>
          <w:instrText xml:space="preserve"> PAGEREF _Toc500248416 \h </w:instrText>
        </w:r>
        <w:r>
          <w:rPr>
            <w:noProof/>
            <w:webHidden/>
          </w:rPr>
        </w:r>
        <w:r>
          <w:rPr>
            <w:noProof/>
            <w:webHidden/>
          </w:rPr>
          <w:fldChar w:fldCharType="separate"/>
        </w:r>
        <w:r w:rsidR="009961AA">
          <w:rPr>
            <w:noProof/>
            <w:webHidden/>
          </w:rPr>
          <w:t>15</w:t>
        </w:r>
        <w:r>
          <w:rPr>
            <w:noProof/>
            <w:webHidden/>
          </w:rPr>
          <w:fldChar w:fldCharType="end"/>
        </w:r>
      </w:hyperlink>
    </w:p>
    <w:p w:rsidR="00FC0280" w:rsidRPr="00973B24" w:rsidRDefault="00FC0280">
      <w:pPr>
        <w:pStyle w:val="TOC1"/>
        <w:tabs>
          <w:tab w:val="right" w:leader="dot" w:pos="9060"/>
        </w:tabs>
        <w:rPr>
          <w:rFonts w:ascii="Calibri" w:hAnsi="Calibri"/>
          <w:b w:val="0"/>
          <w:noProof/>
          <w:color w:val="auto"/>
          <w:sz w:val="22"/>
          <w:szCs w:val="22"/>
          <w:lang w:eastAsia="en-GB"/>
        </w:rPr>
      </w:pPr>
      <w:hyperlink w:anchor="_Toc500248417" w:history="1">
        <w:r w:rsidRPr="006C4654">
          <w:rPr>
            <w:rStyle w:val="Hyperlink"/>
            <w:noProof/>
          </w:rPr>
          <w:t>5. AQAP Measures</w:t>
        </w:r>
        <w:r>
          <w:rPr>
            <w:noProof/>
            <w:webHidden/>
          </w:rPr>
          <w:tab/>
        </w:r>
        <w:r>
          <w:rPr>
            <w:noProof/>
            <w:webHidden/>
          </w:rPr>
          <w:fldChar w:fldCharType="begin"/>
        </w:r>
        <w:r>
          <w:rPr>
            <w:noProof/>
            <w:webHidden/>
          </w:rPr>
          <w:instrText xml:space="preserve"> PAGEREF _Toc500248417 \h </w:instrText>
        </w:r>
        <w:r>
          <w:rPr>
            <w:noProof/>
            <w:webHidden/>
          </w:rPr>
        </w:r>
        <w:r>
          <w:rPr>
            <w:noProof/>
            <w:webHidden/>
          </w:rPr>
          <w:fldChar w:fldCharType="separate"/>
        </w:r>
        <w:r w:rsidR="009961AA">
          <w:rPr>
            <w:noProof/>
            <w:webHidden/>
          </w:rPr>
          <w:t>17</w:t>
        </w:r>
        <w:r>
          <w:rPr>
            <w:noProof/>
            <w:webHidden/>
          </w:rPr>
          <w:fldChar w:fldCharType="end"/>
        </w:r>
      </w:hyperlink>
    </w:p>
    <w:p w:rsidR="00FC0280" w:rsidRPr="00973B24" w:rsidRDefault="00FC0280">
      <w:pPr>
        <w:pStyle w:val="TOC1"/>
        <w:tabs>
          <w:tab w:val="right" w:leader="dot" w:pos="9060"/>
        </w:tabs>
        <w:rPr>
          <w:rFonts w:ascii="Calibri" w:hAnsi="Calibri"/>
          <w:b w:val="0"/>
          <w:noProof/>
          <w:color w:val="auto"/>
          <w:sz w:val="22"/>
          <w:szCs w:val="22"/>
          <w:lang w:eastAsia="en-GB"/>
        </w:rPr>
      </w:pPr>
      <w:hyperlink w:anchor="_Toc500248418" w:history="1">
        <w:r w:rsidRPr="006C4654">
          <w:rPr>
            <w:rStyle w:val="Hyperlink"/>
            <w:noProof/>
          </w:rPr>
          <w:t>Appendix A: Response to Consultation</w:t>
        </w:r>
        <w:r>
          <w:rPr>
            <w:noProof/>
            <w:webHidden/>
          </w:rPr>
          <w:tab/>
        </w:r>
        <w:r>
          <w:rPr>
            <w:noProof/>
            <w:webHidden/>
          </w:rPr>
          <w:fldChar w:fldCharType="begin"/>
        </w:r>
        <w:r>
          <w:rPr>
            <w:noProof/>
            <w:webHidden/>
          </w:rPr>
          <w:instrText xml:space="preserve"> PAGEREF _Toc500248418 \h </w:instrText>
        </w:r>
        <w:r>
          <w:rPr>
            <w:noProof/>
            <w:webHidden/>
          </w:rPr>
        </w:r>
        <w:r>
          <w:rPr>
            <w:noProof/>
            <w:webHidden/>
          </w:rPr>
          <w:fldChar w:fldCharType="separate"/>
        </w:r>
        <w:r w:rsidR="009961AA">
          <w:rPr>
            <w:noProof/>
            <w:webHidden/>
          </w:rPr>
          <w:t>28</w:t>
        </w:r>
        <w:r>
          <w:rPr>
            <w:noProof/>
            <w:webHidden/>
          </w:rPr>
          <w:fldChar w:fldCharType="end"/>
        </w:r>
      </w:hyperlink>
    </w:p>
    <w:p w:rsidR="00FC0280" w:rsidRPr="00973B24" w:rsidRDefault="00FC0280">
      <w:pPr>
        <w:pStyle w:val="TOC1"/>
        <w:tabs>
          <w:tab w:val="right" w:leader="dot" w:pos="9060"/>
        </w:tabs>
        <w:rPr>
          <w:rFonts w:ascii="Calibri" w:hAnsi="Calibri"/>
          <w:b w:val="0"/>
          <w:noProof/>
          <w:color w:val="auto"/>
          <w:sz w:val="22"/>
          <w:szCs w:val="22"/>
          <w:lang w:eastAsia="en-GB"/>
        </w:rPr>
      </w:pPr>
      <w:hyperlink w:anchor="_Toc500248419" w:history="1">
        <w:r w:rsidRPr="006C4654">
          <w:rPr>
            <w:rStyle w:val="Hyperlink"/>
            <w:noProof/>
          </w:rPr>
          <w:t>Appendix B: Reasons for Not Pursuing Action Plan Measures</w:t>
        </w:r>
        <w:r>
          <w:rPr>
            <w:noProof/>
            <w:webHidden/>
          </w:rPr>
          <w:tab/>
        </w:r>
        <w:r>
          <w:rPr>
            <w:noProof/>
            <w:webHidden/>
          </w:rPr>
          <w:fldChar w:fldCharType="begin"/>
        </w:r>
        <w:r>
          <w:rPr>
            <w:noProof/>
            <w:webHidden/>
          </w:rPr>
          <w:instrText xml:space="preserve"> PAGEREF _Toc500248419 \h </w:instrText>
        </w:r>
        <w:r>
          <w:rPr>
            <w:noProof/>
            <w:webHidden/>
          </w:rPr>
        </w:r>
        <w:r>
          <w:rPr>
            <w:noProof/>
            <w:webHidden/>
          </w:rPr>
          <w:fldChar w:fldCharType="separate"/>
        </w:r>
        <w:r w:rsidR="009961AA">
          <w:rPr>
            <w:noProof/>
            <w:webHidden/>
          </w:rPr>
          <w:t>29</w:t>
        </w:r>
        <w:r>
          <w:rPr>
            <w:noProof/>
            <w:webHidden/>
          </w:rPr>
          <w:fldChar w:fldCharType="end"/>
        </w:r>
      </w:hyperlink>
    </w:p>
    <w:p w:rsidR="00FC0280" w:rsidRPr="00973B24" w:rsidRDefault="00FC0280">
      <w:pPr>
        <w:pStyle w:val="TOC1"/>
        <w:tabs>
          <w:tab w:val="right" w:leader="dot" w:pos="9060"/>
        </w:tabs>
        <w:rPr>
          <w:rFonts w:ascii="Calibri" w:hAnsi="Calibri"/>
          <w:b w:val="0"/>
          <w:noProof/>
          <w:color w:val="auto"/>
          <w:sz w:val="22"/>
          <w:szCs w:val="22"/>
          <w:lang w:eastAsia="en-GB"/>
        </w:rPr>
      </w:pPr>
      <w:hyperlink w:anchor="_Toc500248420" w:history="1">
        <w:r w:rsidRPr="006C4654">
          <w:rPr>
            <w:rStyle w:val="Hyperlink"/>
            <w:noProof/>
          </w:rPr>
          <w:t>Glossary of Terms</w:t>
        </w:r>
        <w:r>
          <w:rPr>
            <w:noProof/>
            <w:webHidden/>
          </w:rPr>
          <w:tab/>
        </w:r>
        <w:r>
          <w:rPr>
            <w:noProof/>
            <w:webHidden/>
          </w:rPr>
          <w:fldChar w:fldCharType="begin"/>
        </w:r>
        <w:r>
          <w:rPr>
            <w:noProof/>
            <w:webHidden/>
          </w:rPr>
          <w:instrText xml:space="preserve"> PAGEREF _Toc500248420 \h </w:instrText>
        </w:r>
        <w:r>
          <w:rPr>
            <w:noProof/>
            <w:webHidden/>
          </w:rPr>
        </w:r>
        <w:r>
          <w:rPr>
            <w:noProof/>
            <w:webHidden/>
          </w:rPr>
          <w:fldChar w:fldCharType="separate"/>
        </w:r>
        <w:r w:rsidR="009961AA">
          <w:rPr>
            <w:noProof/>
            <w:webHidden/>
          </w:rPr>
          <w:t>31</w:t>
        </w:r>
        <w:r>
          <w:rPr>
            <w:noProof/>
            <w:webHidden/>
          </w:rPr>
          <w:fldChar w:fldCharType="end"/>
        </w:r>
      </w:hyperlink>
    </w:p>
    <w:p w:rsidR="00FC0280" w:rsidRPr="00973B24" w:rsidRDefault="00FC0280">
      <w:pPr>
        <w:pStyle w:val="TOC1"/>
        <w:tabs>
          <w:tab w:val="right" w:leader="dot" w:pos="9060"/>
        </w:tabs>
        <w:rPr>
          <w:rFonts w:ascii="Calibri" w:hAnsi="Calibri"/>
          <w:b w:val="0"/>
          <w:noProof/>
          <w:color w:val="auto"/>
          <w:sz w:val="22"/>
          <w:szCs w:val="22"/>
          <w:lang w:eastAsia="en-GB"/>
        </w:rPr>
      </w:pPr>
      <w:hyperlink w:anchor="_Toc500248421" w:history="1">
        <w:r w:rsidRPr="006C4654">
          <w:rPr>
            <w:rStyle w:val="Hyperlink"/>
            <w:noProof/>
          </w:rPr>
          <w:t>References</w:t>
        </w:r>
        <w:r>
          <w:rPr>
            <w:noProof/>
            <w:webHidden/>
          </w:rPr>
          <w:tab/>
        </w:r>
        <w:r>
          <w:rPr>
            <w:noProof/>
            <w:webHidden/>
          </w:rPr>
          <w:fldChar w:fldCharType="begin"/>
        </w:r>
        <w:r>
          <w:rPr>
            <w:noProof/>
            <w:webHidden/>
          </w:rPr>
          <w:instrText xml:space="preserve"> PAGEREF _Toc500248421 \h </w:instrText>
        </w:r>
        <w:r>
          <w:rPr>
            <w:noProof/>
            <w:webHidden/>
          </w:rPr>
        </w:r>
        <w:r>
          <w:rPr>
            <w:noProof/>
            <w:webHidden/>
          </w:rPr>
          <w:fldChar w:fldCharType="separate"/>
        </w:r>
        <w:r w:rsidR="009961AA">
          <w:rPr>
            <w:noProof/>
            <w:webHidden/>
          </w:rPr>
          <w:t>32</w:t>
        </w:r>
        <w:r>
          <w:rPr>
            <w:noProof/>
            <w:webHidden/>
          </w:rPr>
          <w:fldChar w:fldCharType="end"/>
        </w:r>
      </w:hyperlink>
    </w:p>
    <w:p w:rsidR="004B569D" w:rsidRPr="00E3664B" w:rsidRDefault="00ED11A3">
      <w:pPr>
        <w:pStyle w:val="BodyText"/>
        <w:rPr>
          <w:sz w:val="24"/>
        </w:rPr>
      </w:pPr>
      <w:r>
        <w:rPr>
          <w:b/>
          <w:color w:val="00AF41"/>
          <w:sz w:val="24"/>
        </w:rPr>
        <w:fldChar w:fldCharType="end"/>
      </w:r>
    </w:p>
    <w:p w:rsidR="00E80D30" w:rsidRPr="00ED11A3" w:rsidRDefault="00E80D30">
      <w:pPr>
        <w:pStyle w:val="BodyText"/>
        <w:rPr>
          <w:b/>
          <w:color w:val="00AF41"/>
          <w:sz w:val="24"/>
        </w:rPr>
      </w:pPr>
      <w:r w:rsidRPr="00ED11A3">
        <w:rPr>
          <w:b/>
          <w:color w:val="00AF41"/>
          <w:sz w:val="24"/>
        </w:rPr>
        <w:t>List of Tables</w:t>
      </w:r>
    </w:p>
    <w:p w:rsidR="00613BA8" w:rsidRPr="00745643" w:rsidRDefault="00613BA8">
      <w:pPr>
        <w:pStyle w:val="TableofFigures"/>
      </w:pPr>
      <w:r>
        <w:t>Table 3.1 – The Required Reduction in Road NOx Emissions to meet the NO</w:t>
      </w:r>
      <w:r w:rsidRPr="00613BA8">
        <w:rPr>
          <w:vertAlign w:val="subscript"/>
        </w:rPr>
        <w:t>2</w:t>
      </w:r>
      <w:r>
        <w:t xml:space="preserve"> Annual Average </w:t>
      </w:r>
      <w:r w:rsidRPr="00745643">
        <w:t>Objective………………………………………………</w:t>
      </w:r>
      <w:r w:rsidR="00745643">
        <w:t>..</w:t>
      </w:r>
      <w:r w:rsidRPr="00745643">
        <w:t>……………</w:t>
      </w:r>
      <w:r w:rsidR="00745643" w:rsidRPr="00745643">
        <w:t>10</w:t>
      </w:r>
    </w:p>
    <w:p w:rsidR="00613BA8" w:rsidRPr="00745643" w:rsidRDefault="00613BA8" w:rsidP="00613BA8">
      <w:r w:rsidRPr="00745643">
        <w:rPr>
          <w:sz w:val="24"/>
          <w:szCs w:val="20"/>
        </w:rPr>
        <w:t>Table 3.2 – Identified Areas of Work to Deliver the Vision for Air Quality in the City.</w:t>
      </w:r>
      <w:r w:rsidR="008F6E1E" w:rsidRPr="00745643">
        <w:rPr>
          <w:sz w:val="24"/>
          <w:szCs w:val="20"/>
        </w:rPr>
        <w:t>1</w:t>
      </w:r>
      <w:r w:rsidR="00745643" w:rsidRPr="00745643">
        <w:rPr>
          <w:sz w:val="24"/>
          <w:szCs w:val="20"/>
        </w:rPr>
        <w:t>2</w:t>
      </w:r>
    </w:p>
    <w:p w:rsidR="00BE428E" w:rsidRPr="00745643" w:rsidRDefault="00BE428E">
      <w:pPr>
        <w:pStyle w:val="TableofFigures"/>
        <w:rPr>
          <w:rFonts w:ascii="Calibri" w:hAnsi="Calibri"/>
          <w:noProof/>
          <w:sz w:val="22"/>
          <w:szCs w:val="22"/>
          <w:lang w:eastAsia="en-GB"/>
        </w:rPr>
      </w:pPr>
      <w:r w:rsidRPr="00745643">
        <w:fldChar w:fldCharType="begin"/>
      </w:r>
      <w:r w:rsidRPr="00745643">
        <w:instrText xml:space="preserve"> TOC \h \z \c "Table" </w:instrText>
      </w:r>
      <w:r w:rsidRPr="00745643">
        <w:fldChar w:fldCharType="separate"/>
      </w:r>
      <w:hyperlink w:anchor="_Toc447720498" w:history="1">
        <w:r w:rsidRPr="00745643">
          <w:rPr>
            <w:rStyle w:val="Hyperlink"/>
            <w:noProof/>
            <w:color w:val="auto"/>
          </w:rPr>
          <w:t>Table 4.1 ‒ Consultation Undertaken</w:t>
        </w:r>
        <w:r w:rsidRPr="00745643">
          <w:rPr>
            <w:noProof/>
            <w:webHidden/>
          </w:rPr>
          <w:tab/>
        </w:r>
        <w:r w:rsidRPr="00745643">
          <w:rPr>
            <w:noProof/>
            <w:webHidden/>
          </w:rPr>
          <w:fldChar w:fldCharType="begin"/>
        </w:r>
        <w:r w:rsidRPr="00745643">
          <w:rPr>
            <w:noProof/>
            <w:webHidden/>
          </w:rPr>
          <w:instrText xml:space="preserve"> PAGEREF _Toc447720498 \h </w:instrText>
        </w:r>
        <w:r w:rsidRPr="00745643">
          <w:rPr>
            <w:noProof/>
            <w:webHidden/>
          </w:rPr>
        </w:r>
        <w:r w:rsidRPr="00745643">
          <w:rPr>
            <w:noProof/>
            <w:webHidden/>
          </w:rPr>
          <w:fldChar w:fldCharType="separate"/>
        </w:r>
        <w:r w:rsidR="009961AA">
          <w:rPr>
            <w:noProof/>
            <w:webHidden/>
          </w:rPr>
          <w:t>14</w:t>
        </w:r>
        <w:r w:rsidRPr="00745643">
          <w:rPr>
            <w:noProof/>
            <w:webHidden/>
          </w:rPr>
          <w:fldChar w:fldCharType="end"/>
        </w:r>
      </w:hyperlink>
    </w:p>
    <w:p w:rsidR="00BE428E" w:rsidRPr="00745643" w:rsidRDefault="00626840">
      <w:pPr>
        <w:pStyle w:val="TableofFigures"/>
        <w:rPr>
          <w:noProof/>
        </w:rPr>
      </w:pPr>
      <w:hyperlink w:anchor="_Toc447720499" w:history="1">
        <w:r w:rsidR="00BE428E" w:rsidRPr="00745643">
          <w:rPr>
            <w:rStyle w:val="Hyperlink"/>
            <w:noProof/>
            <w:color w:val="auto"/>
          </w:rPr>
          <w:t>Table 5.1 ‒ Air Quality Action Plan Measures</w:t>
        </w:r>
        <w:r w:rsidR="00BE428E" w:rsidRPr="00745643">
          <w:rPr>
            <w:noProof/>
            <w:webHidden/>
          </w:rPr>
          <w:tab/>
        </w:r>
        <w:r w:rsidR="00BE428E" w:rsidRPr="00745643">
          <w:rPr>
            <w:noProof/>
            <w:webHidden/>
          </w:rPr>
          <w:fldChar w:fldCharType="begin"/>
        </w:r>
        <w:r w:rsidR="00BE428E" w:rsidRPr="00745643">
          <w:rPr>
            <w:noProof/>
            <w:webHidden/>
          </w:rPr>
          <w:instrText xml:space="preserve"> PAGEREF _Toc447720499 \h </w:instrText>
        </w:r>
        <w:r w:rsidR="00BE428E" w:rsidRPr="00745643">
          <w:rPr>
            <w:noProof/>
            <w:webHidden/>
          </w:rPr>
        </w:r>
        <w:r w:rsidR="00BE428E" w:rsidRPr="00745643">
          <w:rPr>
            <w:noProof/>
            <w:webHidden/>
          </w:rPr>
          <w:fldChar w:fldCharType="separate"/>
        </w:r>
        <w:r w:rsidR="009961AA">
          <w:rPr>
            <w:noProof/>
            <w:webHidden/>
          </w:rPr>
          <w:t>18</w:t>
        </w:r>
        <w:r w:rsidR="00BE428E" w:rsidRPr="00745643">
          <w:rPr>
            <w:noProof/>
            <w:webHidden/>
          </w:rPr>
          <w:fldChar w:fldCharType="end"/>
        </w:r>
      </w:hyperlink>
    </w:p>
    <w:p w:rsidR="00FC0280" w:rsidRPr="00745643" w:rsidRDefault="00A637D3" w:rsidP="00FC0280">
      <w:pPr>
        <w:rPr>
          <w:noProof/>
          <w:sz w:val="24"/>
        </w:rPr>
      </w:pPr>
      <w:r w:rsidRPr="00745643">
        <w:rPr>
          <w:noProof/>
          <w:sz w:val="24"/>
        </w:rPr>
        <w:t>Table 5.2 - Air Quality Action Plan Measures Detail……………………………………</w:t>
      </w:r>
      <w:r w:rsidR="00EB0C9F" w:rsidRPr="00745643">
        <w:rPr>
          <w:noProof/>
          <w:sz w:val="24"/>
        </w:rPr>
        <w:t>2</w:t>
      </w:r>
      <w:r w:rsidR="00745643" w:rsidRPr="00745643">
        <w:rPr>
          <w:noProof/>
          <w:sz w:val="24"/>
        </w:rPr>
        <w:t>4</w:t>
      </w:r>
    </w:p>
    <w:p w:rsidR="008A269D" w:rsidRPr="00E3664B" w:rsidRDefault="00BE428E" w:rsidP="00EB0C9F">
      <w:pPr>
        <w:pStyle w:val="BodyText"/>
        <w:tabs>
          <w:tab w:val="right" w:pos="9072"/>
        </w:tabs>
        <w:rPr>
          <w:sz w:val="24"/>
        </w:rPr>
      </w:pPr>
      <w:r w:rsidRPr="00745643">
        <w:rPr>
          <w:sz w:val="24"/>
          <w:szCs w:val="20"/>
        </w:rPr>
        <w:fldChar w:fldCharType="end"/>
      </w:r>
    </w:p>
    <w:p w:rsidR="00E80D30" w:rsidRPr="00ED11A3" w:rsidRDefault="00E80D30">
      <w:pPr>
        <w:pStyle w:val="BodyText"/>
        <w:rPr>
          <w:b/>
          <w:color w:val="00AF41"/>
          <w:sz w:val="24"/>
        </w:rPr>
      </w:pPr>
      <w:r w:rsidRPr="00ED11A3">
        <w:rPr>
          <w:b/>
          <w:color w:val="00AF41"/>
          <w:sz w:val="24"/>
        </w:rPr>
        <w:t>List of Figures</w:t>
      </w:r>
    </w:p>
    <w:p w:rsidR="0000317D" w:rsidRPr="00745643" w:rsidRDefault="0000317D" w:rsidP="002539B0">
      <w:pPr>
        <w:pStyle w:val="BodyText"/>
        <w:spacing w:after="0"/>
        <w:rPr>
          <w:sz w:val="24"/>
        </w:rPr>
      </w:pPr>
      <w:r w:rsidRPr="00745643">
        <w:rPr>
          <w:sz w:val="24"/>
        </w:rPr>
        <w:t>Figure 2.1 – The Exeter AQMA and Locations where the NO</w:t>
      </w:r>
      <w:r w:rsidRPr="00745643">
        <w:rPr>
          <w:sz w:val="24"/>
          <w:vertAlign w:val="subscript"/>
        </w:rPr>
        <w:t>2</w:t>
      </w:r>
      <w:r w:rsidRPr="00745643">
        <w:rPr>
          <w:sz w:val="24"/>
        </w:rPr>
        <w:t xml:space="preserve"> Objective was Exceeded in 2016……………………………………………………………………………</w:t>
      </w:r>
      <w:r w:rsidR="00745643" w:rsidRPr="00745643">
        <w:rPr>
          <w:sz w:val="24"/>
        </w:rPr>
        <w:t>3</w:t>
      </w:r>
    </w:p>
    <w:p w:rsidR="00BF454E" w:rsidRPr="00745643" w:rsidRDefault="00BF454E" w:rsidP="002539B0">
      <w:pPr>
        <w:pStyle w:val="BodyText"/>
        <w:spacing w:after="0"/>
        <w:rPr>
          <w:sz w:val="24"/>
        </w:rPr>
      </w:pPr>
      <w:r w:rsidRPr="00745643">
        <w:rPr>
          <w:sz w:val="24"/>
        </w:rPr>
        <w:t>Figure 2.2 – Trends in NO</w:t>
      </w:r>
      <w:r w:rsidRPr="00745643">
        <w:rPr>
          <w:sz w:val="24"/>
          <w:vertAlign w:val="subscript"/>
        </w:rPr>
        <w:t>2</w:t>
      </w:r>
      <w:r w:rsidRPr="00745643">
        <w:rPr>
          <w:sz w:val="24"/>
        </w:rPr>
        <w:t xml:space="preserve"> concentrations at long-term monitoring sites in Exeter…</w:t>
      </w:r>
      <w:r w:rsidR="00745643" w:rsidRPr="00745643">
        <w:rPr>
          <w:sz w:val="24"/>
        </w:rPr>
        <w:t>4</w:t>
      </w:r>
    </w:p>
    <w:p w:rsidR="009D1EC3" w:rsidRPr="00745643" w:rsidRDefault="009D1EC3" w:rsidP="002539B0">
      <w:pPr>
        <w:pStyle w:val="BodyText"/>
        <w:spacing w:after="0"/>
        <w:rPr>
          <w:sz w:val="24"/>
        </w:rPr>
      </w:pPr>
      <w:r w:rsidRPr="00745643">
        <w:rPr>
          <w:sz w:val="24"/>
        </w:rPr>
        <w:t>Figure 2.3 – Trends in Use of the Strategic transport Network 2005 – 2015…………</w:t>
      </w:r>
      <w:r w:rsidR="00745643" w:rsidRPr="00745643">
        <w:rPr>
          <w:sz w:val="24"/>
        </w:rPr>
        <w:t>4</w:t>
      </w:r>
    </w:p>
    <w:p w:rsidR="00C52768" w:rsidRPr="00745643" w:rsidRDefault="002539B0" w:rsidP="002539B0">
      <w:pPr>
        <w:pStyle w:val="BodyText"/>
        <w:spacing w:after="0"/>
        <w:rPr>
          <w:sz w:val="24"/>
        </w:rPr>
      </w:pPr>
      <w:r w:rsidRPr="008F6E1E">
        <w:rPr>
          <w:sz w:val="24"/>
        </w:rPr>
        <w:t xml:space="preserve">Figure </w:t>
      </w:r>
      <w:r w:rsidRPr="00745643">
        <w:rPr>
          <w:sz w:val="24"/>
        </w:rPr>
        <w:t>3.1 – Breakdown of PM2.5 Emissions from Sources within Exeter……………</w:t>
      </w:r>
      <w:r w:rsidR="00745643" w:rsidRPr="00745643">
        <w:rPr>
          <w:sz w:val="24"/>
        </w:rPr>
        <w:t>7</w:t>
      </w:r>
    </w:p>
    <w:p w:rsidR="002539B0" w:rsidRPr="00745643" w:rsidRDefault="002539B0" w:rsidP="002539B0">
      <w:pPr>
        <w:pStyle w:val="BodyText"/>
        <w:spacing w:after="0"/>
        <w:rPr>
          <w:sz w:val="24"/>
        </w:rPr>
      </w:pPr>
      <w:r w:rsidRPr="00745643">
        <w:rPr>
          <w:sz w:val="24"/>
        </w:rPr>
        <w:t>Figure 3.2</w:t>
      </w:r>
      <w:r w:rsidR="00613BA8" w:rsidRPr="00745643">
        <w:rPr>
          <w:sz w:val="24"/>
        </w:rPr>
        <w:t xml:space="preserve"> – </w:t>
      </w:r>
      <w:r w:rsidRPr="00745643">
        <w:rPr>
          <w:sz w:val="24"/>
        </w:rPr>
        <w:t xml:space="preserve">NOx </w:t>
      </w:r>
      <w:r w:rsidR="00613BA8" w:rsidRPr="00745643">
        <w:rPr>
          <w:sz w:val="24"/>
        </w:rPr>
        <w:t>Emissions Rates for Major Routes into Exeter…….….………….…</w:t>
      </w:r>
      <w:r w:rsidR="00745643" w:rsidRPr="00745643">
        <w:rPr>
          <w:sz w:val="24"/>
        </w:rPr>
        <w:t>8</w:t>
      </w:r>
    </w:p>
    <w:p w:rsidR="00613BA8" w:rsidRPr="00745643" w:rsidRDefault="00613BA8" w:rsidP="00613BA8">
      <w:pPr>
        <w:pStyle w:val="BodyText"/>
        <w:spacing w:after="0"/>
        <w:ind w:left="1134" w:hanging="1134"/>
        <w:sectPr w:rsidR="00613BA8" w:rsidRPr="00745643" w:rsidSect="00272BE7">
          <w:footerReference w:type="default" r:id="rId12"/>
          <w:pgSz w:w="11906" w:h="16838" w:code="9"/>
          <w:pgMar w:top="1474" w:right="1418" w:bottom="1134" w:left="1418" w:header="964" w:footer="454" w:gutter="0"/>
          <w:pgNumType w:fmt="lowerRoman" w:start="1"/>
          <w:cols w:space="708"/>
          <w:docGrid w:linePitch="360"/>
        </w:sectPr>
      </w:pPr>
      <w:r w:rsidRPr="00745643">
        <w:rPr>
          <w:sz w:val="24"/>
        </w:rPr>
        <w:t>Figure 3.3 – Breakdown of Emission Sources of NOx for Major Roads in Exeter (2015)…………………………………………………………………………….</w:t>
      </w:r>
      <w:r w:rsidR="00745643" w:rsidRPr="00745643">
        <w:rPr>
          <w:sz w:val="24"/>
        </w:rPr>
        <w:t>9</w:t>
      </w:r>
    </w:p>
    <w:p w:rsidR="00C51F09" w:rsidRPr="004F5503" w:rsidRDefault="00423708" w:rsidP="004F5503">
      <w:pPr>
        <w:pStyle w:val="Heading1"/>
      </w:pPr>
      <w:bookmarkStart w:id="3" w:name="_Toc149629790"/>
      <w:bookmarkStart w:id="4" w:name="_Toc149633777"/>
      <w:bookmarkStart w:id="5" w:name="_Toc500248406"/>
      <w:r>
        <w:lastRenderedPageBreak/>
        <w:t xml:space="preserve">1. </w:t>
      </w:r>
      <w:r w:rsidR="00C51F09" w:rsidRPr="004F5503">
        <w:t>Introduction</w:t>
      </w:r>
      <w:bookmarkEnd w:id="5"/>
    </w:p>
    <w:p w:rsidR="00C90040" w:rsidRDefault="00C90040" w:rsidP="008C1620">
      <w:pPr>
        <w:pStyle w:val="Style1"/>
        <w:spacing w:before="120" w:after="120"/>
      </w:pPr>
      <w:r w:rsidRPr="00E3664B">
        <w:t xml:space="preserve">This report outlines the actions that </w:t>
      </w:r>
      <w:r w:rsidR="00DD53BA">
        <w:t xml:space="preserve">Exeter City Council </w:t>
      </w:r>
      <w:r w:rsidRPr="00E3664B">
        <w:t xml:space="preserve">will deliver between </w:t>
      </w:r>
      <w:r w:rsidR="009F3F78">
        <w:t>2018 and 202</w:t>
      </w:r>
      <w:r w:rsidR="007D3F42">
        <w:t>2</w:t>
      </w:r>
      <w:r w:rsidR="00DD53BA">
        <w:rPr>
          <w:color w:val="FF0000"/>
        </w:rPr>
        <w:t xml:space="preserve"> </w:t>
      </w:r>
      <w:r w:rsidRPr="00E3664B">
        <w:t xml:space="preserve">in order to reduce concentrations of </w:t>
      </w:r>
      <w:r w:rsidR="00645F0B" w:rsidRPr="00E3664B">
        <w:t>air pollutants</w:t>
      </w:r>
      <w:r w:rsidRPr="00E3664B">
        <w:t xml:space="preserve"> and exposure to </w:t>
      </w:r>
      <w:r w:rsidR="00645F0B" w:rsidRPr="00E3664B">
        <w:t xml:space="preserve">air </w:t>
      </w:r>
      <w:r w:rsidRPr="00E3664B">
        <w:t xml:space="preserve">pollution; thereby positively impacting on the health and quality of life of residents and visitors to </w:t>
      </w:r>
      <w:r w:rsidR="00DD53BA">
        <w:t>Exeter</w:t>
      </w:r>
      <w:r w:rsidRPr="00E3664B">
        <w:t>.</w:t>
      </w:r>
      <w:r w:rsidR="00641411">
        <w:t xml:space="preserve"> It sets the scale of ambition and the vision for Exeter’s air quality which the Council and partners will work towards in the next five years, and beyond.</w:t>
      </w:r>
    </w:p>
    <w:p w:rsidR="00C90040" w:rsidRDefault="00C90040" w:rsidP="008C1620">
      <w:pPr>
        <w:pStyle w:val="Style1"/>
        <w:spacing w:before="120" w:after="120"/>
      </w:pPr>
      <w:r w:rsidRPr="00E3664B">
        <w:t xml:space="preserve">It has been developed in recognition of the legal requirement on the local authority to work towards </w:t>
      </w:r>
      <w:r w:rsidR="00645F0B" w:rsidRPr="00E3664B">
        <w:t>Air Quality Strategy (AQS)</w:t>
      </w:r>
      <w:r w:rsidRPr="00E3664B">
        <w:t xml:space="preserve"> objectives under Part IV of the Environment Act 1995 and relevant regulations made under that part and to meet the requirements of the Local Air Quality Management </w:t>
      </w:r>
      <w:r w:rsidR="00645F0B" w:rsidRPr="00E3664B">
        <w:t xml:space="preserve">(LAQM) </w:t>
      </w:r>
      <w:r w:rsidRPr="00E3664B">
        <w:t>statutory process.</w:t>
      </w:r>
    </w:p>
    <w:p w:rsidR="00C06D0A" w:rsidRDefault="008A7DF2" w:rsidP="008C1620">
      <w:pPr>
        <w:pStyle w:val="Style1"/>
        <w:spacing w:before="120" w:after="120"/>
        <w:sectPr w:rsidR="00C06D0A" w:rsidSect="00272BE7">
          <w:pgSz w:w="11906" w:h="16838" w:code="9"/>
          <w:pgMar w:top="1474" w:right="1418" w:bottom="1134" w:left="1418" w:header="964" w:footer="454" w:gutter="0"/>
          <w:pgNumType w:start="1"/>
          <w:cols w:space="708"/>
          <w:docGrid w:linePitch="360"/>
        </w:sectPr>
      </w:pPr>
      <w:r>
        <w:t xml:space="preserve">This Plan will be </w:t>
      </w:r>
      <w:r w:rsidR="00641411">
        <w:t xml:space="preserve">comprehensively </w:t>
      </w:r>
      <w:r>
        <w:t>reviewed every five years and progress o</w:t>
      </w:r>
      <w:r w:rsidR="007D3F42">
        <w:t>n measures set out within this p</w:t>
      </w:r>
      <w:r>
        <w:t xml:space="preserve">lan will be reported on annually within </w:t>
      </w:r>
      <w:r w:rsidR="00DD53BA">
        <w:t xml:space="preserve">Exeter City Council’s </w:t>
      </w:r>
      <w:r w:rsidR="00386918">
        <w:t>air quality</w:t>
      </w:r>
      <w:r w:rsidR="0000317D">
        <w:t xml:space="preserve"> Annual Status Report (</w:t>
      </w:r>
      <w:r w:rsidR="00360F4A">
        <w:t>ASR</w:t>
      </w:r>
      <w:r w:rsidR="0000317D">
        <w:t>)</w:t>
      </w:r>
      <w:r w:rsidR="008A5268">
        <w:t>.</w:t>
      </w:r>
      <w:r w:rsidR="00641411">
        <w:t xml:space="preserve"> However it is expected that in the next two years significant </w:t>
      </w:r>
      <w:r w:rsidR="00B804E4">
        <w:t>new</w:t>
      </w:r>
      <w:r w:rsidR="00641411">
        <w:t xml:space="preserve"> policy will be developed that will affect the measures in this action plan. </w:t>
      </w:r>
      <w:r w:rsidR="00641411" w:rsidRPr="00641411">
        <w:t xml:space="preserve">These are the Greater Exeter Strategic Plan (GESP), the Exeter Sustainable Urban Mobility Plan </w:t>
      </w:r>
      <w:r w:rsidR="00B804E4">
        <w:t xml:space="preserve">(SUMP) </w:t>
      </w:r>
      <w:r w:rsidR="00641411" w:rsidRPr="00641411">
        <w:t xml:space="preserve">and </w:t>
      </w:r>
      <w:r w:rsidR="007D3F42">
        <w:t xml:space="preserve">any </w:t>
      </w:r>
      <w:r w:rsidR="00641411" w:rsidRPr="00641411">
        <w:t xml:space="preserve">recommendations of the new </w:t>
      </w:r>
      <w:r w:rsidR="00295413" w:rsidRPr="00641411">
        <w:t>Transport Steering Group</w:t>
      </w:r>
      <w:r w:rsidR="00641411" w:rsidRPr="00641411">
        <w:t>. These may necessitate changes to the AQAP, which will either be reported in the annual ASR, or included in an updated AQAP document</w:t>
      </w:r>
      <w:r w:rsidR="00641411">
        <w:t xml:space="preserve"> as most appropriate</w:t>
      </w:r>
      <w:r w:rsidR="00641411" w:rsidRPr="00641411">
        <w:t>.</w:t>
      </w:r>
    </w:p>
    <w:p w:rsidR="0020047D" w:rsidRPr="00E3664B" w:rsidRDefault="00423708" w:rsidP="004F5503">
      <w:pPr>
        <w:pStyle w:val="Heading1"/>
      </w:pPr>
      <w:bookmarkStart w:id="6" w:name="_Toc500248407"/>
      <w:r>
        <w:lastRenderedPageBreak/>
        <w:t xml:space="preserve">2. </w:t>
      </w:r>
      <w:r w:rsidR="0020047D" w:rsidRPr="00E3664B">
        <w:t>Summary of Current Air Quality in</w:t>
      </w:r>
      <w:r w:rsidR="00DD53BA">
        <w:t xml:space="preserve"> Exeter</w:t>
      </w:r>
      <w:bookmarkEnd w:id="6"/>
    </w:p>
    <w:p w:rsidR="00F95920" w:rsidRDefault="00E777A8" w:rsidP="0020047D">
      <w:pPr>
        <w:pStyle w:val="Style1"/>
        <w:spacing w:before="120" w:after="120"/>
      </w:pPr>
      <w:r>
        <w:t>For full information, p</w:t>
      </w:r>
      <w:r w:rsidR="0020047D" w:rsidRPr="00360F4A">
        <w:t xml:space="preserve">lease refer to the latest ASR from </w:t>
      </w:r>
      <w:r w:rsidR="00F95920">
        <w:t xml:space="preserve">Exeter City Council, which is available online at </w:t>
      </w:r>
      <w:hyperlink r:id="rId13" w:history="1">
        <w:r w:rsidR="00F95920" w:rsidRPr="001E2502">
          <w:rPr>
            <w:rStyle w:val="Hyperlink"/>
          </w:rPr>
          <w:t>www.exeter.gov.u</w:t>
        </w:r>
        <w:r w:rsidR="00F95920" w:rsidRPr="001E2502">
          <w:rPr>
            <w:rStyle w:val="Hyperlink"/>
          </w:rPr>
          <w:t>k</w:t>
        </w:r>
        <w:r w:rsidR="00F95920" w:rsidRPr="001E2502">
          <w:rPr>
            <w:rStyle w:val="Hyperlink"/>
          </w:rPr>
          <w:t>/airpollution</w:t>
        </w:r>
      </w:hyperlink>
    </w:p>
    <w:p w:rsidR="00E777A8" w:rsidRDefault="00E777A8" w:rsidP="00E777A8">
      <w:pPr>
        <w:pStyle w:val="Style1"/>
      </w:pPr>
      <w:r w:rsidRPr="00CB1BEF">
        <w:t>Air quality in Exeter is mainly good, with just a small number of hot spots where levels of nitrogen dioxide are above government objectives. These are at Livery Dole junction, East Wonford Hill, Honiton Road</w:t>
      </w:r>
      <w:r>
        <w:t>, Alphington Street</w:t>
      </w:r>
      <w:r w:rsidRPr="00CB1BEF">
        <w:t xml:space="preserve"> and the Blackboy Road/Pinhoe Road junction. All these are included within Exeter’</w:t>
      </w:r>
      <w:r>
        <w:t>s Air Quality M</w:t>
      </w:r>
      <w:r w:rsidRPr="00CB1BEF">
        <w:t>anagement Area</w:t>
      </w:r>
      <w:r w:rsidR="0000317D">
        <w:t xml:space="preserve"> (Figure 2.1)</w:t>
      </w:r>
      <w:r w:rsidRPr="00581C46">
        <w:t>.</w:t>
      </w:r>
    </w:p>
    <w:p w:rsidR="00BF454E" w:rsidRDefault="00BF454E" w:rsidP="00BF454E">
      <w:pPr>
        <w:pStyle w:val="Style1"/>
        <w:spacing w:before="120" w:after="120"/>
      </w:pPr>
      <w:r w:rsidRPr="00581C46">
        <w:t>The monitoring that the Council has done shows that concentrations of nitrogen dioxide have been falling throughout the city since around 2009</w:t>
      </w:r>
      <w:r>
        <w:t>, despite significant housing and commercial development over the same period (figure 2.2)</w:t>
      </w:r>
      <w:r w:rsidRPr="00581C46">
        <w:t xml:space="preserve">. </w:t>
      </w:r>
      <w:r>
        <w:t xml:space="preserve">There were no exceedences of the hourly objective proxy in 2015 or 2016 and the long-term reduction in concentrations means that the Council hopes to remove exceedance of the hourly objective from the AQMA order soon. </w:t>
      </w:r>
      <w:r w:rsidRPr="00581C46">
        <w:t>No new sources of pollution have been identified that are likely to cause new areas to exceed the objective levels for any form of air pollution.</w:t>
      </w:r>
    </w:p>
    <w:p w:rsidR="00BF454E" w:rsidRDefault="00BF454E" w:rsidP="00BF454E">
      <w:pPr>
        <w:pStyle w:val="Style1"/>
        <w:spacing w:before="120" w:after="120"/>
      </w:pPr>
      <w:r>
        <w:t>Data from Devon County Council (2015) shows that over the period 2005 to 2015, there has been growth in traffic flows on the strategic road network outside the city. However within the city the radial routes have seen a reduction in flows of 3.1% and the main routes into the city have seen a 5.9% fall. Over the same period, use of the rail network leading to the city has grown by 77% and the stations inside the city have seen an increase in use of 98.7%. The strategic cycle network has a more variable, but still positive change in use, between +37% and +242%</w:t>
      </w:r>
      <w:r w:rsidR="009D1EC3">
        <w:t xml:space="preserve"> (figure 2.3)</w:t>
      </w:r>
      <w:r>
        <w:t>.</w:t>
      </w:r>
    </w:p>
    <w:p w:rsidR="00BF454E" w:rsidRDefault="00BF454E" w:rsidP="00E777A8">
      <w:pPr>
        <w:pStyle w:val="Style1"/>
      </w:pPr>
    </w:p>
    <w:p w:rsidR="0000317D" w:rsidRDefault="0000317D" w:rsidP="0000317D">
      <w:pPr>
        <w:pStyle w:val="Style1"/>
        <w:ind w:left="1440" w:hanging="1440"/>
      </w:pPr>
    </w:p>
    <w:p w:rsidR="0000317D" w:rsidRDefault="00BF454E" w:rsidP="0000317D">
      <w:pPr>
        <w:pStyle w:val="Style1"/>
        <w:ind w:left="1440" w:hanging="1440"/>
        <w:rPr>
          <w:color w:val="FF0000"/>
        </w:rPr>
      </w:pPr>
      <w:r>
        <w:br w:type="page"/>
      </w:r>
      <w:r w:rsidR="0000317D">
        <w:lastRenderedPageBreak/>
        <w:t>Figure 2.1</w:t>
      </w:r>
      <w:r w:rsidR="0000317D">
        <w:tab/>
        <w:t>Exeter’s AQMA and the Locations where the NO</w:t>
      </w:r>
      <w:r w:rsidR="0000317D" w:rsidRPr="0000317D">
        <w:rPr>
          <w:vertAlign w:val="subscript"/>
        </w:rPr>
        <w:t>2</w:t>
      </w:r>
      <w:r w:rsidR="0000317D">
        <w:t xml:space="preserve"> Objective was Exceeded in 2016</w:t>
      </w:r>
    </w:p>
    <w:p w:rsidR="0000317D" w:rsidRDefault="009961AA" w:rsidP="00E777A8">
      <w:pPr>
        <w:pStyle w:val="Style1"/>
        <w:spacing w:before="120" w:after="120"/>
      </w:pPr>
      <w:r>
        <w:rPr>
          <w:noProof/>
          <w:lang w:eastAsia="en-GB"/>
        </w:rPr>
        <w:drawing>
          <wp:inline distT="0" distB="0" distL="0" distR="0">
            <wp:extent cx="5759450" cy="4708525"/>
            <wp:effectExtent l="0" t="0" r="0" b="0"/>
            <wp:docPr id="2" name="Picture 2" descr="AQ monitoring locations and AQ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Q monitoring locations and AQM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4708525"/>
                    </a:xfrm>
                    <a:prstGeom prst="rect">
                      <a:avLst/>
                    </a:prstGeom>
                    <a:noFill/>
                    <a:ln>
                      <a:noFill/>
                    </a:ln>
                  </pic:spPr>
                </pic:pic>
              </a:graphicData>
            </a:graphic>
          </wp:inline>
        </w:drawing>
      </w:r>
    </w:p>
    <w:p w:rsidR="00BF454E" w:rsidRDefault="009961AA" w:rsidP="00BF454E">
      <w:pPr>
        <w:pStyle w:val="Style1"/>
        <w:spacing w:line="240" w:lineRule="auto"/>
      </w:pP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4585970</wp:posOffset>
                </wp:positionH>
                <wp:positionV relativeFrom="paragraph">
                  <wp:posOffset>154940</wp:posOffset>
                </wp:positionV>
                <wp:extent cx="847725" cy="152400"/>
                <wp:effectExtent l="19050" t="27940" r="19050" b="19685"/>
                <wp:wrapNone/>
                <wp:docPr id="16"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152400"/>
                        </a:xfrm>
                        <a:prstGeom prst="ellipse">
                          <a:avLst/>
                        </a:prstGeom>
                        <a:noFill/>
                        <a:ln w="38100">
                          <a:solidFill>
                            <a:srgbClr val="FF0000"/>
                          </a:solidFill>
                          <a:round/>
                          <a:headEnd/>
                          <a:tailEnd/>
                        </a:ln>
                        <a:effectLst/>
                        <a:extLst>
                          <a:ext uri="{909E8E84-426E-40DD-AFC4-6F175D3DCCD1}">
                            <a14:hiddenFill xmlns:a14="http://schemas.microsoft.com/office/drawing/2010/main">
                              <a:solidFill>
                                <a:srgbClr val="BDD6EE"/>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oval w14:anchorId="52565A86" id="Oval 3" o:spid="_x0000_s1026" style="position:absolute;margin-left:361.1pt;margin-top:12.2pt;width:66.7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" filled="f" fillcolor="#bdd6ee" strokecolor="red" strokeweight="3pt">
                <v:shadow color="#868686"/>
                <v:textbox style="mso-fit-shape-to-text:t"/>
              </v:oval>
            </w:pict>
          </mc:Fallback>
        </mc:AlternateContent>
      </w:r>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1433195</wp:posOffset>
                </wp:positionH>
                <wp:positionV relativeFrom="paragraph">
                  <wp:posOffset>50165</wp:posOffset>
                </wp:positionV>
                <wp:extent cx="581025" cy="90805"/>
                <wp:effectExtent l="19050" t="18415" r="19050" b="14605"/>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90805"/>
                        </a:xfrm>
                        <a:prstGeom prst="rect">
                          <a:avLst/>
                        </a:prstGeom>
                        <a:noFill/>
                        <a:ln w="28575">
                          <a:solidFill>
                            <a:srgbClr val="7030A0"/>
                          </a:solidFill>
                          <a:miter lim="800000"/>
                          <a:headEnd/>
                          <a:tailEnd/>
                        </a:ln>
                        <a:effectLst/>
                        <a:extLst>
                          <a:ext uri="{909E8E84-426E-40DD-AFC4-6F175D3DCCD1}">
                            <a14:hiddenFill xmlns:a14="http://schemas.microsoft.com/office/drawing/2010/main">
                              <a:solidFill>
                                <a:srgbClr val="BDD6EE"/>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C68E4B4" id="Rectangle 2" o:spid="_x0000_s1026" style="position:absolute;margin-left:112.85pt;margin-top:3.95pt;width:45.75pt;height:7.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" filled="f" fillcolor="#bdd6ee" strokecolor="#7030a0" strokeweight="2.25pt">
                <v:shadow color="#868686"/>
                <v:textbox style="mso-fit-shape-to-text:t"/>
              </v:rect>
            </w:pict>
          </mc:Fallback>
        </mc:AlternateContent>
      </w:r>
      <w:r w:rsidR="00BF454E">
        <w:t>AQMA boundary:</w:t>
      </w:r>
    </w:p>
    <w:p w:rsidR="0000317D" w:rsidRDefault="00BF454E" w:rsidP="00BF454E">
      <w:pPr>
        <w:pStyle w:val="Style1"/>
        <w:spacing w:line="240" w:lineRule="auto"/>
      </w:pPr>
      <w:r>
        <w:t>Area where some monitoring sites show levels above the objective:</w:t>
      </w:r>
    </w:p>
    <w:p w:rsidR="00BF454E" w:rsidRDefault="00BF454E" w:rsidP="00BF454E">
      <w:pPr>
        <w:rPr>
          <w:rFonts w:cs="Arial"/>
        </w:rPr>
      </w:pPr>
    </w:p>
    <w:p w:rsidR="00BF454E" w:rsidRPr="002D7A5A" w:rsidRDefault="00BF454E" w:rsidP="00BF454E">
      <w:pPr>
        <w:rPr>
          <w:rFonts w:cs="Arial"/>
        </w:rPr>
      </w:pPr>
      <w:r w:rsidRPr="002D7A5A">
        <w:rPr>
          <w:rFonts w:cs="Arial"/>
        </w:rPr>
        <w:t>This map is reproduced from Ordnance Survey material with the permission of Ordnance Survey on behalf of the Controller of Her Majesty’s Stationery Office © Crown Copyright. Unauthorised reproduction infringes Crown Copyright and may lead to prosecution or civil proceedings. Exeter City Council 10025345, 2017.</w:t>
      </w:r>
    </w:p>
    <w:p w:rsidR="0000317D" w:rsidRDefault="00BF454E" w:rsidP="00BF454E">
      <w:r w:rsidRPr="002D7A5A">
        <w:t xml:space="preserve">Detailed maps can be found in appendix D of the Annual Status Report found at </w:t>
      </w:r>
      <w:hyperlink r:id="rId15" w:history="1">
        <w:r w:rsidRPr="002D7A5A">
          <w:rPr>
            <w:rStyle w:val="Hyperlink"/>
          </w:rPr>
          <w:t>https://exeter.gov.uk/airpollution/</w:t>
        </w:r>
      </w:hyperlink>
      <w:r w:rsidRPr="002D7A5A">
        <w:t>.</w:t>
      </w:r>
    </w:p>
    <w:p w:rsidR="0000317D" w:rsidRDefault="0000317D" w:rsidP="00E777A8">
      <w:pPr>
        <w:pStyle w:val="Style1"/>
        <w:spacing w:before="120" w:after="120"/>
      </w:pPr>
    </w:p>
    <w:p w:rsidR="00BF454E" w:rsidRDefault="00BF454E" w:rsidP="00E777A8">
      <w:pPr>
        <w:pStyle w:val="Style1"/>
        <w:spacing w:before="120" w:after="120"/>
      </w:pPr>
      <w:r>
        <w:br w:type="page"/>
      </w:r>
      <w:r>
        <w:lastRenderedPageBreak/>
        <w:t>Figure 2.2</w:t>
      </w:r>
      <w:r>
        <w:tab/>
        <w:t>Trends in NO</w:t>
      </w:r>
      <w:r w:rsidRPr="00DC7B10">
        <w:rPr>
          <w:vertAlign w:val="subscript"/>
        </w:rPr>
        <w:t>2</w:t>
      </w:r>
      <w:r>
        <w:t xml:space="preserve"> at Long-Term Monitoring Sites in Exeter</w:t>
      </w:r>
    </w:p>
    <w:p w:rsidR="00BF454E" w:rsidRDefault="009961AA" w:rsidP="00E777A8">
      <w:pPr>
        <w:pStyle w:val="Style1"/>
        <w:spacing w:before="120" w:after="120"/>
      </w:pPr>
      <w:r w:rsidRPr="00F26264">
        <w:rPr>
          <w:noProof/>
          <w:lang w:eastAsia="en-GB"/>
        </w:rPr>
        <w:drawing>
          <wp:inline distT="0" distB="0" distL="0" distR="0">
            <wp:extent cx="5748655" cy="2935605"/>
            <wp:effectExtent l="0" t="0" r="4445" b="17145"/>
            <wp:docPr id="3"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A6325" w:rsidRPr="00E3664B" w:rsidRDefault="001A6325" w:rsidP="008C1620">
      <w:pPr>
        <w:pStyle w:val="Style1"/>
        <w:spacing w:before="120" w:after="120"/>
      </w:pPr>
    </w:p>
    <w:p w:rsidR="004B569D" w:rsidRDefault="009D1EC3" w:rsidP="008C1620">
      <w:pPr>
        <w:pStyle w:val="Style1"/>
        <w:spacing w:before="120" w:after="120"/>
      </w:pPr>
      <w:r>
        <w:t>Figure 2.3</w:t>
      </w:r>
      <w:r>
        <w:tab/>
        <w:t>Trends in Use of the Strategic Transport Network 2005 to 2015</w:t>
      </w:r>
    </w:p>
    <w:p w:rsidR="009D1EC3" w:rsidRPr="00E3664B" w:rsidRDefault="00A70A2C" w:rsidP="008C1620">
      <w:pPr>
        <w:pStyle w:val="Style1"/>
        <w:spacing w:before="120" w:after="120"/>
      </w:pPr>
      <w:r w:rsidRPr="00A70A2C">
        <w:rPr>
          <w:noProof/>
          <w:lang w:eastAsia="en-GB"/>
        </w:rPr>
        <w:t xml:space="preserve"> </w:t>
      </w:r>
      <w:r w:rsidR="009961AA" w:rsidRPr="00F26264">
        <w:rPr>
          <w:noProof/>
          <w:lang w:eastAsia="en-GB"/>
        </w:rPr>
        <w:drawing>
          <wp:inline distT="0" distB="0" distL="0" distR="0">
            <wp:extent cx="5498465" cy="3632200"/>
            <wp:effectExtent l="0" t="0" r="6985" b="635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E793F" w:rsidRDefault="00CE793F" w:rsidP="008C1620">
      <w:pPr>
        <w:pStyle w:val="Style1"/>
        <w:spacing w:before="120" w:after="120"/>
      </w:pPr>
    </w:p>
    <w:p w:rsidR="00C51F09" w:rsidRDefault="00C51F09" w:rsidP="008C1620">
      <w:pPr>
        <w:pStyle w:val="Style1"/>
        <w:spacing w:before="120" w:after="120"/>
      </w:pPr>
    </w:p>
    <w:p w:rsidR="00C06D0A" w:rsidRDefault="00C06D0A" w:rsidP="008C1620">
      <w:pPr>
        <w:pStyle w:val="Style1"/>
        <w:spacing w:before="120" w:after="120"/>
        <w:sectPr w:rsidR="00C06D0A" w:rsidSect="002B4B5B">
          <w:pgSz w:w="11906" w:h="16838" w:code="9"/>
          <w:pgMar w:top="1474" w:right="1418" w:bottom="1134" w:left="1418" w:header="964" w:footer="454" w:gutter="0"/>
          <w:cols w:space="708"/>
          <w:docGrid w:linePitch="360"/>
        </w:sectPr>
      </w:pPr>
    </w:p>
    <w:p w:rsidR="00F95C9A" w:rsidRPr="00C51F09" w:rsidRDefault="00423708" w:rsidP="004F5503">
      <w:pPr>
        <w:pStyle w:val="Heading1"/>
      </w:pPr>
      <w:bookmarkStart w:id="7" w:name="_Toc72901069"/>
      <w:bookmarkStart w:id="8" w:name="_Toc500248408"/>
      <w:r>
        <w:lastRenderedPageBreak/>
        <w:t xml:space="preserve">3. </w:t>
      </w:r>
      <w:r w:rsidR="00F95920">
        <w:t>Exeter City Council’</w:t>
      </w:r>
      <w:r w:rsidR="00CE793F" w:rsidRPr="00FC56B6">
        <w:t>s</w:t>
      </w:r>
      <w:r w:rsidR="00CE793F" w:rsidRPr="00C51F09">
        <w:t xml:space="preserve"> </w:t>
      </w:r>
      <w:r w:rsidR="00F95C9A" w:rsidRPr="00C51F09">
        <w:t xml:space="preserve">Air Quality </w:t>
      </w:r>
      <w:r w:rsidR="00CE793F" w:rsidRPr="00C51F09">
        <w:t>Priorities</w:t>
      </w:r>
      <w:bookmarkEnd w:id="8"/>
    </w:p>
    <w:p w:rsidR="00CE793F" w:rsidRPr="002B4B5B" w:rsidRDefault="00C51F09" w:rsidP="00423708">
      <w:pPr>
        <w:pStyle w:val="Heading2"/>
        <w:numPr>
          <w:ilvl w:val="1"/>
          <w:numId w:val="21"/>
        </w:numPr>
      </w:pPr>
      <w:bookmarkStart w:id="9" w:name="_Toc500248409"/>
      <w:r w:rsidRPr="002B4B5B">
        <w:t>Public Health Context</w:t>
      </w:r>
      <w:bookmarkEnd w:id="9"/>
    </w:p>
    <w:p w:rsidR="004870AE" w:rsidRPr="004870AE" w:rsidRDefault="004870AE" w:rsidP="004870AE">
      <w:pPr>
        <w:autoSpaceDE w:val="0"/>
        <w:autoSpaceDN w:val="0"/>
        <w:adjustRightInd w:val="0"/>
        <w:spacing w:before="120" w:after="120" w:line="360" w:lineRule="auto"/>
        <w:rPr>
          <w:rFonts w:cs="Arial"/>
          <w:sz w:val="24"/>
        </w:rPr>
      </w:pPr>
      <w:r w:rsidRPr="004870AE">
        <w:rPr>
          <w:rFonts w:cs="Arial"/>
          <w:sz w:val="24"/>
        </w:rPr>
        <w:t xml:space="preserve">Mounting scientific evidence shows the scale of the impact of poor air quality on health. In 2010, the Department of Health’s Committee on the Medical Effects of Air Pollutants (COMEAP) reported that long-term exposure to outdoor air pollution caused the equivalent of approximately 29,000 deaths in 2008 in the UK. Within Exeter this equates to 42 deaths per year, or 438 associated life years lost (PHE 2014). More recent work by the COMEAP suggests that the effect might be even greater and new evidence emerges </w:t>
      </w:r>
      <w:r w:rsidR="00CF556A">
        <w:rPr>
          <w:rFonts w:cs="Arial"/>
          <w:sz w:val="24"/>
        </w:rPr>
        <w:t>regularly</w:t>
      </w:r>
      <w:r w:rsidRPr="004870AE">
        <w:rPr>
          <w:rFonts w:cs="Arial"/>
          <w:sz w:val="24"/>
        </w:rPr>
        <w:t xml:space="preserve"> on the health impacts of air pollution, for example researches have found that magnetite nanoparticles from inhaled air accumulate in the brain.</w:t>
      </w:r>
    </w:p>
    <w:p w:rsidR="00C51F09" w:rsidRPr="002B4B5B" w:rsidRDefault="00C51F09" w:rsidP="00423708">
      <w:pPr>
        <w:pStyle w:val="Heading2"/>
        <w:numPr>
          <w:ilvl w:val="1"/>
          <w:numId w:val="21"/>
        </w:numPr>
      </w:pPr>
      <w:bookmarkStart w:id="10" w:name="_Toc500248410"/>
      <w:r w:rsidRPr="002B4B5B">
        <w:t>Planning and Policy Context</w:t>
      </w:r>
      <w:bookmarkEnd w:id="10"/>
    </w:p>
    <w:p w:rsidR="005A40F6" w:rsidRPr="005A40F6" w:rsidRDefault="003479E9" w:rsidP="005A40F6">
      <w:pPr>
        <w:autoSpaceDE w:val="0"/>
        <w:autoSpaceDN w:val="0"/>
        <w:adjustRightInd w:val="0"/>
        <w:spacing w:before="120" w:after="120" w:line="360" w:lineRule="auto"/>
        <w:rPr>
          <w:rFonts w:cs="Arial"/>
          <w:sz w:val="24"/>
          <w:lang w:val="en-US"/>
        </w:rPr>
      </w:pPr>
      <w:r>
        <w:rPr>
          <w:rFonts w:cs="Arial"/>
          <w:sz w:val="24"/>
          <w:lang w:val="en-US"/>
        </w:rPr>
        <w:t>Exeter’s Core Strategy concludes that 12,000 new homes</w:t>
      </w:r>
      <w:r w:rsidR="00DE44B1">
        <w:rPr>
          <w:rFonts w:cs="Arial"/>
          <w:sz w:val="24"/>
          <w:lang w:val="en-US"/>
        </w:rPr>
        <w:t xml:space="preserve">, </w:t>
      </w:r>
      <w:r>
        <w:rPr>
          <w:rFonts w:cs="Arial"/>
          <w:sz w:val="24"/>
          <w:lang w:val="en-US"/>
        </w:rPr>
        <w:t>60Ha of employment land</w:t>
      </w:r>
      <w:r w:rsidR="00DE44B1">
        <w:rPr>
          <w:rFonts w:cs="Arial"/>
          <w:sz w:val="24"/>
          <w:lang w:val="en-US"/>
        </w:rPr>
        <w:t xml:space="preserve"> and 40,000m</w:t>
      </w:r>
      <w:r w:rsidR="00DE44B1" w:rsidRPr="00591410">
        <w:rPr>
          <w:rFonts w:cs="Arial"/>
          <w:sz w:val="24"/>
          <w:vertAlign w:val="superscript"/>
          <w:lang w:val="en-US"/>
        </w:rPr>
        <w:t>2</w:t>
      </w:r>
      <w:r w:rsidR="00DE44B1">
        <w:rPr>
          <w:rFonts w:cs="Arial"/>
          <w:sz w:val="24"/>
          <w:lang w:val="en-US"/>
        </w:rPr>
        <w:t xml:space="preserve"> retail space</w:t>
      </w:r>
      <w:r w:rsidR="00DE44B1" w:rsidRPr="00DE44B1">
        <w:rPr>
          <w:rFonts w:cs="Arial"/>
          <w:sz w:val="24"/>
          <w:lang w:val="en-US"/>
        </w:rPr>
        <w:t xml:space="preserve"> </w:t>
      </w:r>
      <w:r w:rsidR="00DE44B1">
        <w:rPr>
          <w:rFonts w:cs="Arial"/>
          <w:sz w:val="24"/>
          <w:lang w:val="en-US"/>
        </w:rPr>
        <w:t>will be required in the city by 2026</w:t>
      </w:r>
      <w:r>
        <w:rPr>
          <w:rFonts w:cs="Arial"/>
          <w:sz w:val="24"/>
          <w:lang w:val="en-US"/>
        </w:rPr>
        <w:t>. In addition, there are proposed</w:t>
      </w:r>
      <w:r w:rsidR="005A40F6" w:rsidRPr="005A40F6">
        <w:rPr>
          <w:rFonts w:cs="Arial"/>
          <w:sz w:val="24"/>
          <w:lang w:val="en-US"/>
        </w:rPr>
        <w:t>:</w:t>
      </w:r>
    </w:p>
    <w:p w:rsidR="005A40F6" w:rsidRDefault="00213B2B" w:rsidP="00713010">
      <w:pPr>
        <w:numPr>
          <w:ilvl w:val="0"/>
          <w:numId w:val="7"/>
        </w:numPr>
        <w:autoSpaceDE w:val="0"/>
        <w:autoSpaceDN w:val="0"/>
        <w:adjustRightInd w:val="0"/>
        <w:spacing w:before="120" w:after="120" w:line="360" w:lineRule="auto"/>
        <w:ind w:left="0" w:firstLine="0"/>
        <w:rPr>
          <w:rFonts w:cs="Arial"/>
          <w:sz w:val="24"/>
          <w:lang w:val="en-US"/>
        </w:rPr>
      </w:pPr>
      <w:r>
        <w:rPr>
          <w:rFonts w:cs="Arial"/>
          <w:sz w:val="24"/>
          <w:lang w:val="en-US"/>
        </w:rPr>
        <w:t xml:space="preserve">Expansions to </w:t>
      </w:r>
      <w:r w:rsidR="005A40F6" w:rsidRPr="005A40F6">
        <w:rPr>
          <w:rFonts w:cs="Arial"/>
          <w:sz w:val="24"/>
          <w:lang w:val="en-US"/>
        </w:rPr>
        <w:t>Cranbrook new town (up to 7,500 homes);</w:t>
      </w:r>
    </w:p>
    <w:p w:rsidR="003479E9" w:rsidRDefault="003479E9" w:rsidP="00713010">
      <w:pPr>
        <w:numPr>
          <w:ilvl w:val="0"/>
          <w:numId w:val="7"/>
        </w:numPr>
        <w:autoSpaceDE w:val="0"/>
        <w:autoSpaceDN w:val="0"/>
        <w:adjustRightInd w:val="0"/>
        <w:spacing w:before="120" w:after="120" w:line="360" w:lineRule="auto"/>
        <w:ind w:left="0" w:firstLine="0"/>
        <w:rPr>
          <w:rFonts w:cs="Arial"/>
          <w:sz w:val="24"/>
          <w:lang w:val="en-US"/>
        </w:rPr>
      </w:pPr>
      <w:r>
        <w:rPr>
          <w:rFonts w:cs="Arial"/>
          <w:sz w:val="24"/>
          <w:lang w:val="en-US"/>
        </w:rPr>
        <w:t>4,000 new homes in urban extensions or a new community in East Devon;</w:t>
      </w:r>
    </w:p>
    <w:p w:rsidR="003479E9" w:rsidRPr="005A40F6" w:rsidRDefault="003479E9" w:rsidP="00713010">
      <w:pPr>
        <w:numPr>
          <w:ilvl w:val="0"/>
          <w:numId w:val="7"/>
        </w:numPr>
        <w:autoSpaceDE w:val="0"/>
        <w:autoSpaceDN w:val="0"/>
        <w:adjustRightInd w:val="0"/>
        <w:spacing w:before="120" w:after="120" w:line="360" w:lineRule="auto"/>
        <w:ind w:left="0" w:firstLine="0"/>
        <w:rPr>
          <w:rFonts w:cs="Arial"/>
          <w:sz w:val="24"/>
          <w:lang w:val="en-US"/>
        </w:rPr>
      </w:pPr>
      <w:r>
        <w:rPr>
          <w:rFonts w:cs="Arial"/>
          <w:sz w:val="24"/>
          <w:lang w:val="en-US"/>
        </w:rPr>
        <w:t>2,000 new dwellings in an urban extension beyond Alphington in Teignbridge.</w:t>
      </w:r>
    </w:p>
    <w:p w:rsidR="005A40F6" w:rsidRPr="005A40F6" w:rsidRDefault="003479E9" w:rsidP="00713010">
      <w:pPr>
        <w:numPr>
          <w:ilvl w:val="0"/>
          <w:numId w:val="7"/>
        </w:numPr>
        <w:autoSpaceDE w:val="0"/>
        <w:autoSpaceDN w:val="0"/>
        <w:adjustRightInd w:val="0"/>
        <w:spacing w:before="120" w:after="120" w:line="360" w:lineRule="auto"/>
        <w:ind w:left="0" w:firstLine="0"/>
        <w:rPr>
          <w:rFonts w:cs="Arial"/>
          <w:sz w:val="24"/>
          <w:lang w:val="en-US"/>
        </w:rPr>
      </w:pPr>
      <w:r>
        <w:rPr>
          <w:rFonts w:cs="Arial"/>
          <w:sz w:val="24"/>
          <w:lang w:val="en-US"/>
        </w:rPr>
        <w:t>2</w:t>
      </w:r>
      <w:r w:rsidR="005A40F6" w:rsidRPr="005A40F6">
        <w:rPr>
          <w:rFonts w:cs="Arial"/>
          <w:sz w:val="24"/>
          <w:lang w:val="en-US"/>
        </w:rPr>
        <w:t>5</w:t>
      </w:r>
      <w:r>
        <w:rPr>
          <w:rFonts w:cs="Arial"/>
          <w:sz w:val="24"/>
          <w:lang w:val="en-US"/>
        </w:rPr>
        <w:t xml:space="preserve"> Ha employment land at </w:t>
      </w:r>
      <w:r w:rsidR="005A40F6" w:rsidRPr="005A40F6">
        <w:rPr>
          <w:rFonts w:cs="Arial"/>
          <w:sz w:val="24"/>
          <w:lang w:val="en-US"/>
        </w:rPr>
        <w:t>the Science Park; and</w:t>
      </w:r>
    </w:p>
    <w:p w:rsidR="005A40F6" w:rsidRPr="005A40F6" w:rsidRDefault="003479E9" w:rsidP="00713010">
      <w:pPr>
        <w:numPr>
          <w:ilvl w:val="0"/>
          <w:numId w:val="7"/>
        </w:numPr>
        <w:autoSpaceDE w:val="0"/>
        <w:autoSpaceDN w:val="0"/>
        <w:adjustRightInd w:val="0"/>
        <w:spacing w:before="120" w:after="120" w:line="360" w:lineRule="auto"/>
        <w:ind w:left="0" w:firstLine="0"/>
        <w:rPr>
          <w:rFonts w:cs="Arial"/>
          <w:sz w:val="24"/>
          <w:lang w:val="en-US"/>
        </w:rPr>
      </w:pPr>
      <w:r>
        <w:rPr>
          <w:rFonts w:cs="Arial"/>
          <w:sz w:val="24"/>
          <w:lang w:val="en-US"/>
        </w:rPr>
        <w:t>40Ha</w:t>
      </w:r>
      <w:r w:rsidR="005A40F6" w:rsidRPr="005A40F6">
        <w:rPr>
          <w:rFonts w:cs="Arial"/>
          <w:sz w:val="24"/>
          <w:lang w:val="en-US"/>
        </w:rPr>
        <w:t xml:space="preserve"> </w:t>
      </w:r>
      <w:r>
        <w:rPr>
          <w:rFonts w:cs="Arial"/>
          <w:sz w:val="24"/>
          <w:lang w:val="en-US"/>
        </w:rPr>
        <w:t>employment land</w:t>
      </w:r>
      <w:r w:rsidR="005A40F6" w:rsidRPr="005A40F6">
        <w:rPr>
          <w:rFonts w:cs="Arial"/>
          <w:sz w:val="24"/>
          <w:lang w:val="en-US"/>
        </w:rPr>
        <w:t xml:space="preserve"> at the Sky Park.</w:t>
      </w:r>
    </w:p>
    <w:p w:rsidR="00A33AD3" w:rsidRDefault="005A40F6" w:rsidP="005A40F6">
      <w:pPr>
        <w:spacing w:before="120" w:after="120" w:line="360" w:lineRule="auto"/>
        <w:rPr>
          <w:rFonts w:cs="Arial"/>
          <w:sz w:val="24"/>
          <w:lang w:val="en-US"/>
        </w:rPr>
      </w:pPr>
      <w:r w:rsidRPr="005A40F6">
        <w:rPr>
          <w:rFonts w:cs="Arial"/>
          <w:sz w:val="24"/>
          <w:lang w:val="en-US"/>
        </w:rPr>
        <w:t>This level of development is good news for the local economy, but will put considerable pressure on the highway network. Accommodating this growth and ensuring the transport system can cope with higher levels of traffic is recognised as a challeng</w:t>
      </w:r>
      <w:r w:rsidR="00F55D87">
        <w:rPr>
          <w:rFonts w:cs="Arial"/>
          <w:sz w:val="24"/>
          <w:lang w:val="en-US"/>
        </w:rPr>
        <w:t xml:space="preserve">e (Devon County Council 2010). </w:t>
      </w:r>
    </w:p>
    <w:p w:rsidR="00CF556A" w:rsidRDefault="005A40F6" w:rsidP="00CF556A">
      <w:pPr>
        <w:spacing w:before="120" w:after="120" w:line="360" w:lineRule="auto"/>
        <w:rPr>
          <w:rFonts w:cs="Arial"/>
          <w:color w:val="FF0000"/>
          <w:sz w:val="24"/>
          <w:lang w:val="en-US"/>
        </w:rPr>
      </w:pPr>
      <w:r>
        <w:rPr>
          <w:rFonts w:cs="Arial"/>
          <w:sz w:val="24"/>
          <w:lang w:val="en-US"/>
        </w:rPr>
        <w:t xml:space="preserve">Devon County Council’s </w:t>
      </w:r>
      <w:r w:rsidR="00213B2B">
        <w:rPr>
          <w:rFonts w:cs="Arial"/>
          <w:sz w:val="24"/>
          <w:lang w:val="en-US"/>
        </w:rPr>
        <w:t xml:space="preserve">Third Round </w:t>
      </w:r>
      <w:r>
        <w:rPr>
          <w:rFonts w:cs="Arial"/>
          <w:sz w:val="24"/>
          <w:lang w:val="en-US"/>
        </w:rPr>
        <w:t>Local Transport Plan (2010)</w:t>
      </w:r>
      <w:r w:rsidR="00213B2B">
        <w:rPr>
          <w:rFonts w:cs="Arial"/>
          <w:sz w:val="24"/>
          <w:lang w:val="en-US"/>
        </w:rPr>
        <w:t xml:space="preserve"> (LTP3)</w:t>
      </w:r>
      <w:r>
        <w:rPr>
          <w:rFonts w:cs="Arial"/>
          <w:sz w:val="24"/>
          <w:lang w:val="en-US"/>
        </w:rPr>
        <w:t xml:space="preserve"> </w:t>
      </w:r>
      <w:r w:rsidR="005B6A28">
        <w:rPr>
          <w:rFonts w:cs="Arial"/>
          <w:sz w:val="24"/>
          <w:lang w:val="en-US"/>
        </w:rPr>
        <w:t>(</w:t>
      </w:r>
      <w:hyperlink r:id="rId18" w:history="1">
        <w:r w:rsidR="005B6A28" w:rsidRPr="0026296E">
          <w:rPr>
            <w:rStyle w:val="Hyperlink"/>
            <w:rFonts w:cs="Arial"/>
            <w:sz w:val="24"/>
            <w:lang w:val="en-US"/>
          </w:rPr>
          <w:t>https://new.devon.gov.uk/roadsandtransport/traffic-information/transport-planning/devon-and-torbay-local-transport-plan-3-2011-2026/</w:t>
        </w:r>
      </w:hyperlink>
      <w:r w:rsidR="005B6A28">
        <w:rPr>
          <w:rFonts w:cs="Arial"/>
          <w:sz w:val="24"/>
          <w:lang w:val="en-US"/>
        </w:rPr>
        <w:t xml:space="preserve">) </w:t>
      </w:r>
      <w:r>
        <w:rPr>
          <w:rFonts w:cs="Arial"/>
          <w:sz w:val="24"/>
          <w:lang w:val="en-US"/>
        </w:rPr>
        <w:t xml:space="preserve">and the Exeter Core Strategy </w:t>
      </w:r>
      <w:r w:rsidR="005B6A28">
        <w:rPr>
          <w:rFonts w:cs="Arial"/>
          <w:sz w:val="24"/>
          <w:lang w:val="en-US"/>
        </w:rPr>
        <w:t>(</w:t>
      </w:r>
      <w:hyperlink r:id="rId19" w:history="1">
        <w:r w:rsidR="005B6A28" w:rsidRPr="0026296E">
          <w:rPr>
            <w:rStyle w:val="Hyperlink"/>
            <w:rFonts w:cs="Arial"/>
            <w:sz w:val="24"/>
            <w:lang w:val="en-US"/>
          </w:rPr>
          <w:t>https://exeter.gov.uk/planning-services/planning-policy/local-plan/core-strategy-development-plan-document/</w:t>
        </w:r>
      </w:hyperlink>
      <w:r w:rsidR="005B6A28">
        <w:rPr>
          <w:rFonts w:cs="Arial"/>
          <w:sz w:val="24"/>
          <w:lang w:val="en-US"/>
        </w:rPr>
        <w:t xml:space="preserve">) </w:t>
      </w:r>
      <w:r>
        <w:rPr>
          <w:rFonts w:cs="Arial"/>
          <w:sz w:val="24"/>
          <w:lang w:val="en-US"/>
        </w:rPr>
        <w:t>describe how these pressures will be managed.</w:t>
      </w:r>
      <w:r w:rsidR="00F047A7">
        <w:rPr>
          <w:rFonts w:cs="Arial"/>
          <w:sz w:val="24"/>
          <w:lang w:val="en-US"/>
        </w:rPr>
        <w:t xml:space="preserve"> </w:t>
      </w:r>
      <w:r w:rsidR="00F537B2">
        <w:rPr>
          <w:rFonts w:cs="Arial"/>
          <w:sz w:val="24"/>
          <w:lang w:val="en-US"/>
        </w:rPr>
        <w:t xml:space="preserve">They include policies </w:t>
      </w:r>
      <w:r w:rsidR="00F537B2" w:rsidRPr="00F537B2">
        <w:rPr>
          <w:rFonts w:cs="Arial"/>
          <w:sz w:val="24"/>
          <w:lang w:val="en-US"/>
        </w:rPr>
        <w:t xml:space="preserve">which </w:t>
      </w:r>
      <w:r w:rsidR="00F537B2" w:rsidRPr="00F537B2">
        <w:rPr>
          <w:rFonts w:cs="Arial"/>
          <w:sz w:val="24"/>
          <w:lang w:eastAsia="en-GB"/>
        </w:rPr>
        <w:t xml:space="preserve">support improvements to local air quality </w:t>
      </w:r>
      <w:r w:rsidR="00F537B2" w:rsidRPr="00F537B2">
        <w:rPr>
          <w:rFonts w:cs="Arial"/>
          <w:sz w:val="24"/>
          <w:lang w:eastAsia="en-GB"/>
        </w:rPr>
        <w:lastRenderedPageBreak/>
        <w:t xml:space="preserve">levels including through the provision of infrastructure, managing travel demand, and enhancing walking and cycling opportunities. </w:t>
      </w:r>
      <w:r w:rsidR="00F047A7" w:rsidRPr="00F537B2">
        <w:rPr>
          <w:rFonts w:cs="Arial"/>
          <w:sz w:val="24"/>
          <w:lang w:val="en-US"/>
        </w:rPr>
        <w:t>The</w:t>
      </w:r>
      <w:r w:rsidR="00F047A7">
        <w:rPr>
          <w:rFonts w:cs="Arial"/>
          <w:sz w:val="24"/>
          <w:lang w:val="en-US"/>
        </w:rPr>
        <w:t xml:space="preserve"> Strategic Environmental Assessment for the LTP</w:t>
      </w:r>
      <w:r w:rsidR="00213B2B">
        <w:rPr>
          <w:rFonts w:cs="Arial"/>
          <w:sz w:val="24"/>
          <w:lang w:val="en-US"/>
        </w:rPr>
        <w:t>3</w:t>
      </w:r>
      <w:r w:rsidR="00F047A7">
        <w:rPr>
          <w:rFonts w:cs="Arial"/>
          <w:sz w:val="24"/>
          <w:lang w:val="en-US"/>
        </w:rPr>
        <w:t xml:space="preserve"> concludes that it is expected to have a slight beneficial impact on air quality, although it is recognized that there is some uncertainty associated with this (DCC 2010). Similarly, the Core Strategy is expected to have a positive impact on air quality and health, although this has not been quantified</w:t>
      </w:r>
      <w:r w:rsidR="00F047A7" w:rsidRPr="00CF556A">
        <w:rPr>
          <w:rFonts w:cs="Arial"/>
          <w:sz w:val="24"/>
          <w:lang w:val="en-US"/>
        </w:rPr>
        <w:t>.</w:t>
      </w:r>
    </w:p>
    <w:p w:rsidR="005A40F6" w:rsidRDefault="005A40F6" w:rsidP="005A40F6">
      <w:pPr>
        <w:spacing w:before="120" w:after="120" w:line="360" w:lineRule="auto"/>
        <w:rPr>
          <w:rFonts w:cs="Arial"/>
          <w:sz w:val="24"/>
          <w:lang w:val="en-US"/>
        </w:rPr>
      </w:pPr>
      <w:r>
        <w:rPr>
          <w:rFonts w:cs="Arial"/>
          <w:sz w:val="24"/>
          <w:lang w:val="en-US"/>
        </w:rPr>
        <w:t xml:space="preserve">In recognition of wider scale of development beyond the City Council’s boundaries, and the need for the neighboring authorities to work together, a Greater Exeter Strategic Plan </w:t>
      </w:r>
      <w:r w:rsidR="00295413">
        <w:rPr>
          <w:rFonts w:cs="Arial"/>
          <w:sz w:val="24"/>
          <w:lang w:val="en-US"/>
        </w:rPr>
        <w:t xml:space="preserve">(GESP) </w:t>
      </w:r>
      <w:r>
        <w:rPr>
          <w:rFonts w:cs="Arial"/>
          <w:sz w:val="24"/>
          <w:lang w:val="en-US"/>
        </w:rPr>
        <w:t>is also being prepared. This sits above the individual Local Authority Core Strategies, to guide development across Exeter, Mid Devon, East Devon and Te</w:t>
      </w:r>
      <w:r w:rsidRPr="0096519E">
        <w:rPr>
          <w:rFonts w:cs="Arial"/>
          <w:sz w:val="24"/>
          <w:lang w:val="en-US"/>
        </w:rPr>
        <w:t>ignbridge. It is expected that a first draft will be published in 2019.</w:t>
      </w:r>
      <w:r w:rsidR="001D78AE">
        <w:rPr>
          <w:rFonts w:cs="Arial"/>
          <w:sz w:val="24"/>
          <w:lang w:val="en-US"/>
        </w:rPr>
        <w:t xml:space="preserve"> In conjunction with this process a Sustainable Urban Mobility Plan (SUMP) for Exeter is being produced, that will update the LTP3 for the Exeter area.</w:t>
      </w:r>
    </w:p>
    <w:p w:rsidR="0096519E" w:rsidRDefault="0096519E" w:rsidP="0096519E">
      <w:pPr>
        <w:pStyle w:val="ListParagraph"/>
        <w:spacing w:before="120" w:after="120" w:line="360" w:lineRule="auto"/>
        <w:ind w:left="6"/>
        <w:rPr>
          <w:rFonts w:cs="Arial"/>
          <w:sz w:val="24"/>
        </w:rPr>
      </w:pPr>
      <w:r w:rsidRPr="0096519E">
        <w:rPr>
          <w:rFonts w:cs="Arial"/>
          <w:sz w:val="24"/>
        </w:rPr>
        <w:t>In addition to these statutory polici</w:t>
      </w:r>
      <w:r w:rsidR="00852238">
        <w:rPr>
          <w:rFonts w:cs="Arial"/>
          <w:sz w:val="24"/>
        </w:rPr>
        <w:t>es and plans, Exeter also has an</w:t>
      </w:r>
      <w:r w:rsidRPr="0096519E">
        <w:rPr>
          <w:rFonts w:cs="Arial"/>
          <w:sz w:val="24"/>
        </w:rPr>
        <w:t xml:space="preserve"> ambition to become congestion free by 2025 under the banner of Exeter City Futures (</w:t>
      </w:r>
      <w:hyperlink r:id="rId20" w:history="1">
        <w:r w:rsidRPr="0095484B">
          <w:rPr>
            <w:rStyle w:val="Hyperlink"/>
            <w:rFonts w:cs="Arial"/>
            <w:sz w:val="24"/>
          </w:rPr>
          <w:t>https://www.exetercityfutures.com/</w:t>
        </w:r>
      </w:hyperlink>
      <w:r w:rsidRPr="0096519E">
        <w:rPr>
          <w:rFonts w:cs="Arial"/>
          <w:sz w:val="24"/>
        </w:rPr>
        <w:t>)</w:t>
      </w:r>
      <w:r>
        <w:rPr>
          <w:rFonts w:cs="Arial"/>
          <w:sz w:val="24"/>
        </w:rPr>
        <w:t xml:space="preserve"> and the most active city in </w:t>
      </w:r>
      <w:r w:rsidR="00B804E4">
        <w:rPr>
          <w:rFonts w:cs="Arial"/>
          <w:sz w:val="24"/>
        </w:rPr>
        <w:t xml:space="preserve">England </w:t>
      </w:r>
      <w:r>
        <w:rPr>
          <w:rFonts w:cs="Arial"/>
          <w:sz w:val="24"/>
        </w:rPr>
        <w:t>(</w:t>
      </w:r>
      <w:hyperlink r:id="rId21" w:history="1">
        <w:r w:rsidRPr="0095484B">
          <w:rPr>
            <w:rStyle w:val="Hyperlink"/>
            <w:rFonts w:cs="Arial"/>
            <w:sz w:val="24"/>
          </w:rPr>
          <w:t>http://www.activedevon.org/page.asp?section=000100010066&amp;sectionTitle=Get+Active+Exeter</w:t>
        </w:r>
      </w:hyperlink>
      <w:r w:rsidR="009D1EC3">
        <w:rPr>
          <w:rFonts w:cs="Arial"/>
          <w:sz w:val="24"/>
        </w:rPr>
        <w:t xml:space="preserve"> and </w:t>
      </w:r>
      <w:r w:rsidR="009D1EC3" w:rsidRPr="009D1EC3">
        <w:rPr>
          <w:rFonts w:cs="Arial"/>
          <w:sz w:val="24"/>
        </w:rPr>
        <w:t>https://www.cranbrooktowncouncil.gov.uk/sport-england-bid-exeter-cranbrook-chosen-receive-funding/</w:t>
      </w:r>
      <w:r>
        <w:rPr>
          <w:rFonts w:cs="Arial"/>
          <w:sz w:val="24"/>
        </w:rPr>
        <w:t>)</w:t>
      </w:r>
      <w:r w:rsidRPr="0096519E">
        <w:rPr>
          <w:rFonts w:cs="Arial"/>
          <w:sz w:val="24"/>
        </w:rPr>
        <w:t>.</w:t>
      </w:r>
    </w:p>
    <w:p w:rsidR="00641411" w:rsidRDefault="00B804E4" w:rsidP="00641411">
      <w:pPr>
        <w:spacing w:before="120" w:after="120" w:line="360" w:lineRule="auto"/>
        <w:rPr>
          <w:sz w:val="24"/>
        </w:rPr>
      </w:pPr>
      <w:r>
        <w:rPr>
          <w:rFonts w:cs="Arial"/>
          <w:sz w:val="24"/>
        </w:rPr>
        <w:t>T</w:t>
      </w:r>
      <w:r w:rsidR="00641411" w:rsidRPr="00641411">
        <w:rPr>
          <w:rFonts w:cs="Arial"/>
          <w:sz w:val="24"/>
        </w:rPr>
        <w:t>ransport and emissions-related issues</w:t>
      </w:r>
      <w:r>
        <w:rPr>
          <w:rFonts w:cs="Arial"/>
          <w:sz w:val="24"/>
        </w:rPr>
        <w:t xml:space="preserve"> are a priority for Exeter‘s elected members. </w:t>
      </w:r>
      <w:r w:rsidR="00641411" w:rsidRPr="00641411">
        <w:rPr>
          <w:rFonts w:cs="Arial"/>
          <w:sz w:val="24"/>
        </w:rPr>
        <w:t xml:space="preserve">This has resulted in the </w:t>
      </w:r>
      <w:r w:rsidR="001D78AE">
        <w:rPr>
          <w:rFonts w:cs="Arial"/>
          <w:sz w:val="24"/>
        </w:rPr>
        <w:t xml:space="preserve">recent </w:t>
      </w:r>
      <w:r w:rsidR="00641411" w:rsidRPr="00641411">
        <w:rPr>
          <w:rFonts w:cs="Arial"/>
          <w:sz w:val="24"/>
        </w:rPr>
        <w:t>creation of a Green Travel Plan and Planning Conditions Spotlight Review</w:t>
      </w:r>
      <w:r w:rsidR="00641411">
        <w:rPr>
          <w:rFonts w:cs="Arial"/>
          <w:sz w:val="24"/>
        </w:rPr>
        <w:t xml:space="preserve"> </w:t>
      </w:r>
      <w:r w:rsidR="00641411" w:rsidRPr="001D78AE">
        <w:rPr>
          <w:rFonts w:cs="Arial"/>
          <w:sz w:val="24"/>
        </w:rPr>
        <w:t xml:space="preserve">and the Exeter Transport Steering Group. </w:t>
      </w:r>
      <w:r w:rsidR="001D78AE" w:rsidRPr="001D78AE">
        <w:rPr>
          <w:rFonts w:cs="Arial"/>
          <w:sz w:val="24"/>
        </w:rPr>
        <w:t xml:space="preserve">The Transport Steering Group will meet for the first time in January 2018 and will be </w:t>
      </w:r>
      <w:r w:rsidR="001D78AE" w:rsidRPr="001D78AE">
        <w:rPr>
          <w:sz w:val="24"/>
        </w:rPr>
        <w:t xml:space="preserve">an advisory body and </w:t>
      </w:r>
      <w:r>
        <w:rPr>
          <w:sz w:val="24"/>
        </w:rPr>
        <w:t>i</w:t>
      </w:r>
      <w:r w:rsidR="001D78AE" w:rsidRPr="001D78AE">
        <w:rPr>
          <w:sz w:val="24"/>
        </w:rPr>
        <w:t>ts purpose will be to form a collective view, where possible, on transport matters affecting the Exeter travel to work area.</w:t>
      </w:r>
    </w:p>
    <w:p w:rsidR="004A3971" w:rsidRPr="00641411" w:rsidRDefault="004A3971" w:rsidP="00641411">
      <w:pPr>
        <w:spacing w:before="120" w:after="120" w:line="360" w:lineRule="auto"/>
        <w:rPr>
          <w:rFonts w:cs="Arial"/>
          <w:color w:val="FF0000"/>
          <w:sz w:val="24"/>
        </w:rPr>
      </w:pPr>
      <w:r>
        <w:rPr>
          <w:sz w:val="24"/>
        </w:rPr>
        <w:t xml:space="preserve">The City Council has also made a clear commitment to air quality by agreeing a budget to replace the </w:t>
      </w:r>
      <w:r w:rsidR="00D54387">
        <w:rPr>
          <w:sz w:val="24"/>
        </w:rPr>
        <w:t>existing</w:t>
      </w:r>
      <w:r>
        <w:rPr>
          <w:sz w:val="24"/>
        </w:rPr>
        <w:t xml:space="preserve"> continuous monitoring stations, and upgrade the Council’s measurement suite to include PM</w:t>
      </w:r>
      <w:r w:rsidRPr="004A3971">
        <w:rPr>
          <w:sz w:val="24"/>
          <w:vertAlign w:val="subscript"/>
        </w:rPr>
        <w:t>2.5</w:t>
      </w:r>
      <w:r>
        <w:rPr>
          <w:sz w:val="24"/>
        </w:rPr>
        <w:t>.</w:t>
      </w:r>
    </w:p>
    <w:p w:rsidR="00C51F09" w:rsidRPr="002B4B5B" w:rsidRDefault="00C51F09" w:rsidP="00423708">
      <w:pPr>
        <w:pStyle w:val="Heading2"/>
        <w:numPr>
          <w:ilvl w:val="1"/>
          <w:numId w:val="21"/>
        </w:numPr>
        <w:ind w:left="1134" w:hanging="1131"/>
      </w:pPr>
      <w:bookmarkStart w:id="11" w:name="_Ref444868919"/>
      <w:bookmarkStart w:id="12" w:name="_Toc500248411"/>
      <w:r w:rsidRPr="002B4B5B">
        <w:t>Source Apportionment</w:t>
      </w:r>
      <w:bookmarkEnd w:id="11"/>
      <w:bookmarkEnd w:id="12"/>
    </w:p>
    <w:p w:rsidR="00C51F09" w:rsidRDefault="00C51F09" w:rsidP="00FC56B6">
      <w:pPr>
        <w:spacing w:before="120" w:after="120" w:line="360" w:lineRule="auto"/>
        <w:rPr>
          <w:sz w:val="24"/>
        </w:rPr>
      </w:pPr>
      <w:r>
        <w:rPr>
          <w:sz w:val="24"/>
        </w:rPr>
        <w:t>The AQAP measures presented in this report are intended to be targeted towards the predominant sources of emissions within</w:t>
      </w:r>
      <w:r w:rsidRPr="00FC56B6">
        <w:rPr>
          <w:sz w:val="24"/>
        </w:rPr>
        <w:t xml:space="preserve"> </w:t>
      </w:r>
      <w:r w:rsidR="00F83FC4" w:rsidRPr="00F83FC4">
        <w:rPr>
          <w:sz w:val="24"/>
        </w:rPr>
        <w:t>Exeter</w:t>
      </w:r>
      <w:r w:rsidR="006157AB">
        <w:rPr>
          <w:sz w:val="24"/>
        </w:rPr>
        <w:t>. For nitrogen dioxide (NO</w:t>
      </w:r>
      <w:r w:rsidR="006157AB" w:rsidRPr="006157AB">
        <w:rPr>
          <w:sz w:val="24"/>
          <w:vertAlign w:val="subscript"/>
        </w:rPr>
        <w:t>2</w:t>
      </w:r>
      <w:r w:rsidR="006157AB">
        <w:rPr>
          <w:sz w:val="24"/>
        </w:rPr>
        <w:t>)</w:t>
      </w:r>
      <w:r w:rsidR="00D41F97">
        <w:rPr>
          <w:sz w:val="24"/>
        </w:rPr>
        <w:t xml:space="preserve">, </w:t>
      </w:r>
      <w:r w:rsidR="006157AB">
        <w:rPr>
          <w:sz w:val="24"/>
        </w:rPr>
        <w:t>this</w:t>
      </w:r>
      <w:r w:rsidR="00D41F97">
        <w:rPr>
          <w:sz w:val="24"/>
        </w:rPr>
        <w:t xml:space="preserve"> is </w:t>
      </w:r>
      <w:r w:rsidR="00B960CD">
        <w:rPr>
          <w:sz w:val="24"/>
        </w:rPr>
        <w:t xml:space="preserve">road </w:t>
      </w:r>
      <w:r w:rsidR="00D41F97">
        <w:rPr>
          <w:sz w:val="24"/>
        </w:rPr>
        <w:t>traffic</w:t>
      </w:r>
      <w:r w:rsidRPr="00FC56B6">
        <w:rPr>
          <w:sz w:val="24"/>
        </w:rPr>
        <w:t>.</w:t>
      </w:r>
      <w:r w:rsidR="006157AB">
        <w:rPr>
          <w:sz w:val="24"/>
        </w:rPr>
        <w:t xml:space="preserve"> But for PM</w:t>
      </w:r>
      <w:r w:rsidR="006157AB" w:rsidRPr="006157AB">
        <w:rPr>
          <w:sz w:val="24"/>
          <w:vertAlign w:val="subscript"/>
        </w:rPr>
        <w:t>2.5</w:t>
      </w:r>
      <w:r w:rsidR="006157AB">
        <w:rPr>
          <w:sz w:val="24"/>
        </w:rPr>
        <w:t xml:space="preserve"> </w:t>
      </w:r>
      <w:r w:rsidR="00B960CD">
        <w:rPr>
          <w:sz w:val="24"/>
        </w:rPr>
        <w:t>the main source is combustion (</w:t>
      </w:r>
      <w:r w:rsidR="006B5B68">
        <w:rPr>
          <w:sz w:val="24"/>
        </w:rPr>
        <w:t>77</w:t>
      </w:r>
      <w:r w:rsidR="00B960CD">
        <w:rPr>
          <w:sz w:val="24"/>
        </w:rPr>
        <w:t>%), followed b</w:t>
      </w:r>
      <w:r w:rsidR="006B5B68">
        <w:rPr>
          <w:sz w:val="24"/>
        </w:rPr>
        <w:t xml:space="preserve">y road </w:t>
      </w:r>
      <w:r w:rsidR="006B5B68">
        <w:rPr>
          <w:sz w:val="24"/>
        </w:rPr>
        <w:lastRenderedPageBreak/>
        <w:t>transport (1</w:t>
      </w:r>
      <w:r w:rsidR="00A33AD3">
        <w:rPr>
          <w:sz w:val="24"/>
        </w:rPr>
        <w:t>2%) (Figure 3.3</w:t>
      </w:r>
      <w:r w:rsidR="00B960CD">
        <w:rPr>
          <w:sz w:val="24"/>
        </w:rPr>
        <w:t>, from NAEI data</w:t>
      </w:r>
      <w:r w:rsidR="00227F47">
        <w:t xml:space="preserve"> </w:t>
      </w:r>
      <w:hyperlink r:id="rId22" w:history="1">
        <w:r w:rsidR="00227F47" w:rsidRPr="00227F47">
          <w:rPr>
            <w:rStyle w:val="Hyperlink"/>
            <w:sz w:val="24"/>
          </w:rPr>
          <w:t>http://naei.</w:t>
        </w:r>
        <w:r w:rsidR="00227F47" w:rsidRPr="00227F47">
          <w:rPr>
            <w:rStyle w:val="Hyperlink"/>
            <w:sz w:val="24"/>
          </w:rPr>
          <w:t>d</w:t>
        </w:r>
        <w:r w:rsidR="00227F47" w:rsidRPr="00227F47">
          <w:rPr>
            <w:rStyle w:val="Hyperlink"/>
            <w:sz w:val="24"/>
          </w:rPr>
          <w:t>efra.gov.uk/</w:t>
        </w:r>
      </w:hyperlink>
      <w:r w:rsidR="00B960CD">
        <w:rPr>
          <w:sz w:val="24"/>
        </w:rPr>
        <w:t xml:space="preserve">). However it should also be noted that the </w:t>
      </w:r>
      <w:r w:rsidR="00F537B2">
        <w:rPr>
          <w:sz w:val="24"/>
        </w:rPr>
        <w:t>Air Quality Expert Group</w:t>
      </w:r>
      <w:r w:rsidR="00213B2B">
        <w:rPr>
          <w:sz w:val="24"/>
        </w:rPr>
        <w:t>’s</w:t>
      </w:r>
      <w:r w:rsidR="00F537B2">
        <w:rPr>
          <w:sz w:val="24"/>
        </w:rPr>
        <w:t xml:space="preserve"> modelling shows the </w:t>
      </w:r>
      <w:r w:rsidR="00B960CD">
        <w:rPr>
          <w:sz w:val="24"/>
        </w:rPr>
        <w:t>contribution of natural, national and international sources of PM</w:t>
      </w:r>
      <w:r w:rsidR="00B960CD" w:rsidRPr="00B960CD">
        <w:rPr>
          <w:sz w:val="24"/>
          <w:vertAlign w:val="subscript"/>
        </w:rPr>
        <w:t>2.5</w:t>
      </w:r>
      <w:r w:rsidR="00B960CD">
        <w:rPr>
          <w:sz w:val="24"/>
        </w:rPr>
        <w:t xml:space="preserve"> are significantly greater than the local sources over which Exeter City Council have any control (AQEG</w:t>
      </w:r>
      <w:r w:rsidR="00F537B2">
        <w:rPr>
          <w:sz w:val="24"/>
        </w:rPr>
        <w:t xml:space="preserve"> 2012</w:t>
      </w:r>
      <w:r w:rsidR="00B960CD">
        <w:rPr>
          <w:sz w:val="24"/>
        </w:rPr>
        <w:t>).</w:t>
      </w:r>
    </w:p>
    <w:p w:rsidR="00A33AD3" w:rsidRDefault="00F537B2" w:rsidP="00FC56B6">
      <w:pPr>
        <w:spacing w:before="120" w:after="120" w:line="360" w:lineRule="auto"/>
        <w:rPr>
          <w:color w:val="FF0000"/>
          <w:sz w:val="24"/>
        </w:rPr>
      </w:pPr>
      <w:r>
        <w:rPr>
          <w:sz w:val="24"/>
        </w:rPr>
        <w:t>Figure 3.1</w:t>
      </w:r>
      <w:r w:rsidR="00A33AD3">
        <w:rPr>
          <w:sz w:val="24"/>
        </w:rPr>
        <w:tab/>
        <w:t>Breakdown of PM</w:t>
      </w:r>
      <w:r w:rsidR="00A33AD3" w:rsidRPr="00A33AD3">
        <w:rPr>
          <w:sz w:val="24"/>
          <w:vertAlign w:val="subscript"/>
        </w:rPr>
        <w:t>2.5</w:t>
      </w:r>
      <w:r w:rsidR="00A33AD3">
        <w:rPr>
          <w:sz w:val="24"/>
        </w:rPr>
        <w:t xml:space="preserve"> </w:t>
      </w:r>
      <w:r>
        <w:rPr>
          <w:sz w:val="24"/>
        </w:rPr>
        <w:t xml:space="preserve">Emissions from Sources </w:t>
      </w:r>
      <w:r w:rsidR="00A33AD3">
        <w:rPr>
          <w:sz w:val="24"/>
        </w:rPr>
        <w:t>within Exeter</w:t>
      </w:r>
    </w:p>
    <w:p w:rsidR="005258F6" w:rsidRDefault="009961AA" w:rsidP="00FC56B6">
      <w:pPr>
        <w:spacing w:before="120" w:after="120" w:line="360" w:lineRule="auto"/>
        <w:rPr>
          <w:sz w:val="24"/>
        </w:rPr>
      </w:pPr>
      <w:r w:rsidRPr="00E835C7">
        <w:rPr>
          <w:noProof/>
          <w:lang w:eastAsia="en-GB"/>
        </w:rPr>
        <w:drawing>
          <wp:inline distT="0" distB="0" distL="0" distR="0">
            <wp:extent cx="5304790" cy="5508625"/>
            <wp:effectExtent l="0" t="0" r="10160" b="15875"/>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51F09" w:rsidRDefault="00C51F09" w:rsidP="00FC56B6">
      <w:pPr>
        <w:spacing w:before="120" w:after="120" w:line="360" w:lineRule="auto"/>
        <w:rPr>
          <w:sz w:val="24"/>
        </w:rPr>
      </w:pPr>
      <w:r>
        <w:rPr>
          <w:sz w:val="24"/>
        </w:rPr>
        <w:t xml:space="preserve">A </w:t>
      </w:r>
      <w:r w:rsidR="00B960CD">
        <w:rPr>
          <w:sz w:val="24"/>
        </w:rPr>
        <w:t xml:space="preserve">detailed </w:t>
      </w:r>
      <w:r>
        <w:rPr>
          <w:sz w:val="24"/>
        </w:rPr>
        <w:t xml:space="preserve">source apportionment exercise </w:t>
      </w:r>
      <w:r w:rsidR="006157AB">
        <w:rPr>
          <w:sz w:val="24"/>
        </w:rPr>
        <w:t>for NO</w:t>
      </w:r>
      <w:r w:rsidR="006157AB" w:rsidRPr="006157AB">
        <w:rPr>
          <w:sz w:val="24"/>
          <w:vertAlign w:val="subscript"/>
        </w:rPr>
        <w:t>2</w:t>
      </w:r>
      <w:r w:rsidR="006157AB">
        <w:rPr>
          <w:sz w:val="24"/>
        </w:rPr>
        <w:t xml:space="preserve"> </w:t>
      </w:r>
      <w:r>
        <w:rPr>
          <w:sz w:val="24"/>
        </w:rPr>
        <w:t xml:space="preserve">was carried out by </w:t>
      </w:r>
      <w:r w:rsidR="00F83FC4">
        <w:rPr>
          <w:sz w:val="24"/>
        </w:rPr>
        <w:t xml:space="preserve">Exeter City Council </w:t>
      </w:r>
      <w:r w:rsidRPr="00FC56B6">
        <w:rPr>
          <w:sz w:val="24"/>
        </w:rPr>
        <w:t xml:space="preserve">in </w:t>
      </w:r>
      <w:r w:rsidR="00F83FC4" w:rsidRPr="00F83FC4">
        <w:rPr>
          <w:sz w:val="24"/>
        </w:rPr>
        <w:t>2007</w:t>
      </w:r>
      <w:r w:rsidR="00F537B2">
        <w:rPr>
          <w:sz w:val="24"/>
        </w:rPr>
        <w:t xml:space="preserve"> when the AQMA was originally declared</w:t>
      </w:r>
      <w:r w:rsidR="00D41F97">
        <w:rPr>
          <w:sz w:val="24"/>
        </w:rPr>
        <w:t>. More recent evidence on the relative contributions of different vehicles types is available from the Exeter Low Emission Strategy 2016</w:t>
      </w:r>
      <w:r>
        <w:rPr>
          <w:color w:val="FF0000"/>
          <w:sz w:val="24"/>
        </w:rPr>
        <w:t xml:space="preserve">. </w:t>
      </w:r>
      <w:r>
        <w:rPr>
          <w:sz w:val="24"/>
        </w:rPr>
        <w:t>This identified that within the AQMA</w:t>
      </w:r>
      <w:r w:rsidR="006157AB">
        <w:rPr>
          <w:sz w:val="24"/>
        </w:rPr>
        <w:t xml:space="preserve"> in 2015</w:t>
      </w:r>
      <w:r>
        <w:rPr>
          <w:sz w:val="24"/>
        </w:rPr>
        <w:t xml:space="preserve">, </w:t>
      </w:r>
      <w:r w:rsidR="000A2007">
        <w:rPr>
          <w:sz w:val="24"/>
        </w:rPr>
        <w:t xml:space="preserve">emission rates and </w:t>
      </w:r>
      <w:r>
        <w:rPr>
          <w:sz w:val="24"/>
        </w:rPr>
        <w:t xml:space="preserve">the percentage source contributions were as </w:t>
      </w:r>
      <w:r w:rsidR="00A33AD3">
        <w:rPr>
          <w:sz w:val="24"/>
        </w:rPr>
        <w:t>shown in figures 3.</w:t>
      </w:r>
      <w:r w:rsidR="00F537B2">
        <w:rPr>
          <w:sz w:val="24"/>
        </w:rPr>
        <w:t>2 and 3.3</w:t>
      </w:r>
      <w:r w:rsidR="000A2007">
        <w:rPr>
          <w:sz w:val="24"/>
        </w:rPr>
        <w:t>.</w:t>
      </w:r>
    </w:p>
    <w:p w:rsidR="00213B2B" w:rsidRDefault="00213B2B" w:rsidP="00FC56B6">
      <w:pPr>
        <w:spacing w:before="120" w:after="120" w:line="360" w:lineRule="auto"/>
        <w:rPr>
          <w:sz w:val="24"/>
        </w:rPr>
      </w:pPr>
    </w:p>
    <w:p w:rsidR="00213B2B" w:rsidRDefault="00213B2B" w:rsidP="00FC56B6">
      <w:pPr>
        <w:spacing w:before="120" w:after="120" w:line="360" w:lineRule="auto"/>
        <w:rPr>
          <w:sz w:val="24"/>
        </w:rPr>
      </w:pPr>
    </w:p>
    <w:p w:rsidR="00722213" w:rsidRDefault="00722213" w:rsidP="00FC56B6">
      <w:pPr>
        <w:spacing w:before="120" w:after="120" w:line="360" w:lineRule="auto"/>
        <w:rPr>
          <w:sz w:val="24"/>
        </w:rPr>
      </w:pPr>
      <w:r>
        <w:rPr>
          <w:sz w:val="24"/>
        </w:rPr>
        <w:t>Figure</w:t>
      </w:r>
      <w:r w:rsidRPr="00A33AD3">
        <w:rPr>
          <w:sz w:val="24"/>
        </w:rPr>
        <w:t xml:space="preserve"> </w:t>
      </w:r>
      <w:r w:rsidR="00F537B2">
        <w:rPr>
          <w:sz w:val="24"/>
        </w:rPr>
        <w:t>3.2</w:t>
      </w:r>
      <w:r w:rsidR="00A33AD3">
        <w:rPr>
          <w:sz w:val="24"/>
        </w:rPr>
        <w:tab/>
        <w:t>NOx Emission Rates for Major Routes into Exeter</w:t>
      </w:r>
    </w:p>
    <w:p w:rsidR="006157AB" w:rsidRDefault="009961AA" w:rsidP="00FC56B6">
      <w:pPr>
        <w:spacing w:before="120" w:after="120" w:line="360" w:lineRule="auto"/>
        <w:rPr>
          <w:noProof/>
          <w:lang w:eastAsia="en-GB"/>
        </w:rPr>
      </w:pPr>
      <w:r w:rsidRPr="00D03DE4">
        <w:rPr>
          <w:noProof/>
          <w:lang w:eastAsia="en-GB"/>
        </w:rPr>
        <w:drawing>
          <wp:inline distT="0" distB="0" distL="0" distR="0">
            <wp:extent cx="4572635" cy="3803015"/>
            <wp:effectExtent l="0" t="0" r="18415" b="6985"/>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A2007" w:rsidRDefault="00A33AD3" w:rsidP="000A2007">
      <w:pPr>
        <w:spacing w:before="120" w:after="120" w:line="360" w:lineRule="auto"/>
        <w:rPr>
          <w:sz w:val="24"/>
        </w:rPr>
      </w:pPr>
      <w:r>
        <w:rPr>
          <w:sz w:val="24"/>
        </w:rPr>
        <w:t>Figure 3.</w:t>
      </w:r>
      <w:r w:rsidR="00F537B2">
        <w:rPr>
          <w:sz w:val="24"/>
        </w:rPr>
        <w:t>2</w:t>
      </w:r>
      <w:r w:rsidR="000A2007">
        <w:rPr>
          <w:sz w:val="24"/>
        </w:rPr>
        <w:t xml:space="preserve"> shows that emission rates are highest on Alphington Road and Topsham Road, although these roads do not have the highest measured concentrations (ASR</w:t>
      </w:r>
      <w:r w:rsidR="00F537B2">
        <w:rPr>
          <w:sz w:val="24"/>
        </w:rPr>
        <w:t xml:space="preserve"> 2017</w:t>
      </w:r>
      <w:r w:rsidR="000A2007">
        <w:rPr>
          <w:sz w:val="24"/>
        </w:rPr>
        <w:t>). The highest measured levels are found on the Heavitree Road/Honiton Road corridor, which suggests that local factors such as street canyons are having a significant impact on dispersion of pollutants here.</w:t>
      </w:r>
    </w:p>
    <w:p w:rsidR="00722213" w:rsidRDefault="00A33AD3" w:rsidP="000A2007">
      <w:pPr>
        <w:spacing w:before="120" w:after="120" w:line="360" w:lineRule="auto"/>
        <w:rPr>
          <w:sz w:val="24"/>
        </w:rPr>
        <w:sectPr w:rsidR="00722213" w:rsidSect="002B4B5B">
          <w:pgSz w:w="11906" w:h="16838" w:code="9"/>
          <w:pgMar w:top="1474" w:right="1418" w:bottom="1134" w:left="1418" w:header="964" w:footer="454" w:gutter="0"/>
          <w:cols w:space="708"/>
          <w:docGrid w:linePitch="360"/>
        </w:sectPr>
      </w:pPr>
      <w:r>
        <w:rPr>
          <w:sz w:val="24"/>
        </w:rPr>
        <w:t>Figure 3.</w:t>
      </w:r>
      <w:r w:rsidR="00F537B2">
        <w:rPr>
          <w:sz w:val="24"/>
        </w:rPr>
        <w:t>3</w:t>
      </w:r>
      <w:r w:rsidR="00722213">
        <w:rPr>
          <w:sz w:val="24"/>
        </w:rPr>
        <w:t xml:space="preserve"> shows that cars are a very significant source of emissions at all sites, but there are variations in the relative contributions of bus and HGV. It is clear that action to reduce emissions from buses </w:t>
      </w:r>
      <w:r w:rsidR="00444964">
        <w:rPr>
          <w:sz w:val="24"/>
        </w:rPr>
        <w:t xml:space="preserve">would be effective on </w:t>
      </w:r>
      <w:r w:rsidR="00722213">
        <w:rPr>
          <w:sz w:val="24"/>
        </w:rPr>
        <w:t xml:space="preserve">Cowick Street and Topsham Road, but at the other sites it would be more sensible to focus on HGVs. </w:t>
      </w:r>
      <w:r w:rsidR="00444964">
        <w:rPr>
          <w:sz w:val="24"/>
        </w:rPr>
        <w:t>Taken on a city-wide basis actions should focus on all parts of the fleet to be effective and avoid unduly penalising one group.</w:t>
      </w:r>
    </w:p>
    <w:p w:rsidR="000A2007" w:rsidRPr="000A2007" w:rsidRDefault="00A33AD3" w:rsidP="00FC56B6">
      <w:pPr>
        <w:spacing w:before="120" w:after="120" w:line="360" w:lineRule="auto"/>
        <w:rPr>
          <w:noProof/>
          <w:sz w:val="24"/>
          <w:lang w:eastAsia="en-GB"/>
        </w:rPr>
      </w:pPr>
      <w:r>
        <w:rPr>
          <w:noProof/>
          <w:sz w:val="24"/>
          <w:lang w:eastAsia="en-GB"/>
        </w:rPr>
        <w:lastRenderedPageBreak/>
        <w:t>Figure 3.</w:t>
      </w:r>
      <w:r w:rsidR="00F537B2">
        <w:rPr>
          <w:noProof/>
          <w:sz w:val="24"/>
          <w:lang w:eastAsia="en-GB"/>
        </w:rPr>
        <w:t>3</w:t>
      </w:r>
      <w:r>
        <w:rPr>
          <w:noProof/>
          <w:sz w:val="24"/>
          <w:lang w:eastAsia="en-GB"/>
        </w:rPr>
        <w:tab/>
        <w:t>Breakdown of Emissions Sources of NOx for Major Roads in Exeter</w:t>
      </w:r>
      <w:r w:rsidR="004E1C65">
        <w:rPr>
          <w:noProof/>
          <w:sz w:val="24"/>
          <w:lang w:eastAsia="en-GB"/>
        </w:rPr>
        <w:t xml:space="preserve"> (2015)</w:t>
      </w:r>
    </w:p>
    <w:p w:rsidR="000A2007" w:rsidRDefault="009961AA" w:rsidP="00FC56B6">
      <w:pPr>
        <w:spacing w:before="120" w:after="120" w:line="360" w:lineRule="auto"/>
        <w:rPr>
          <w:noProof/>
          <w:lang w:eastAsia="en-GB"/>
        </w:rPr>
      </w:pPr>
      <w:r w:rsidRPr="00D03DE4">
        <w:rPr>
          <w:noProof/>
          <w:lang w:eastAsia="en-GB"/>
        </w:rPr>
        <w:drawing>
          <wp:inline distT="0" distB="0" distL="0" distR="0">
            <wp:extent cx="2136140" cy="2360930"/>
            <wp:effectExtent l="0" t="0" r="0" b="1270"/>
            <wp:docPr id="7"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5">
                      <a:extLst>
                        <a:ext uri="{28A0092B-C50C-407E-A947-70E740481C1C}">
                          <a14:useLocalDpi xmlns:a14="http://schemas.microsoft.com/office/drawing/2010/main" val="0"/>
                        </a:ext>
                      </a:extLst>
                    </a:blip>
                    <a:srcRect l="26685" t="1936" r="26685" b="12358"/>
                    <a:stretch>
                      <a:fillRect/>
                    </a:stretch>
                  </pic:blipFill>
                  <pic:spPr bwMode="auto">
                    <a:xfrm>
                      <a:off x="0" y="0"/>
                      <a:ext cx="2136140" cy="2360930"/>
                    </a:xfrm>
                    <a:prstGeom prst="rect">
                      <a:avLst/>
                    </a:prstGeom>
                    <a:noFill/>
                    <a:ln>
                      <a:noFill/>
                    </a:ln>
                  </pic:spPr>
                </pic:pic>
              </a:graphicData>
            </a:graphic>
          </wp:inline>
        </w:drawing>
      </w:r>
      <w:r w:rsidR="000A2007">
        <w:rPr>
          <w:noProof/>
          <w:lang w:eastAsia="en-GB"/>
        </w:rPr>
        <w:tab/>
      </w:r>
      <w:r w:rsidRPr="00D03DE4">
        <w:rPr>
          <w:noProof/>
          <w:lang w:eastAsia="en-GB"/>
        </w:rPr>
        <w:drawing>
          <wp:inline distT="0" distB="0" distL="0" distR="0">
            <wp:extent cx="2129155" cy="2326640"/>
            <wp:effectExtent l="0" t="0" r="4445" b="0"/>
            <wp:docPr id="8"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6">
                      <a:extLst>
                        <a:ext uri="{28A0092B-C50C-407E-A947-70E740481C1C}">
                          <a14:useLocalDpi xmlns:a14="http://schemas.microsoft.com/office/drawing/2010/main" val="0"/>
                        </a:ext>
                      </a:extLst>
                    </a:blip>
                    <a:srcRect l="26912" t="2306" r="26677" b="13120"/>
                    <a:stretch>
                      <a:fillRect/>
                    </a:stretch>
                  </pic:blipFill>
                  <pic:spPr bwMode="auto">
                    <a:xfrm>
                      <a:off x="0" y="0"/>
                      <a:ext cx="2129155" cy="2326640"/>
                    </a:xfrm>
                    <a:prstGeom prst="rect">
                      <a:avLst/>
                    </a:prstGeom>
                    <a:noFill/>
                    <a:ln>
                      <a:noFill/>
                    </a:ln>
                  </pic:spPr>
                </pic:pic>
              </a:graphicData>
            </a:graphic>
          </wp:inline>
        </w:drawing>
      </w:r>
      <w:r w:rsidR="00040AA4">
        <w:rPr>
          <w:noProof/>
          <w:lang w:eastAsia="en-GB"/>
        </w:rPr>
        <w:tab/>
      </w:r>
      <w:r w:rsidRPr="00D03DE4">
        <w:rPr>
          <w:noProof/>
          <w:lang w:eastAsia="en-GB"/>
        </w:rPr>
        <w:drawing>
          <wp:inline distT="0" distB="0" distL="0" distR="0">
            <wp:extent cx="2211070" cy="2360930"/>
            <wp:effectExtent l="0" t="0" r="0" b="1270"/>
            <wp:docPr id="9"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7">
                      <a:extLst>
                        <a:ext uri="{28A0092B-C50C-407E-A947-70E740481C1C}">
                          <a14:useLocalDpi xmlns:a14="http://schemas.microsoft.com/office/drawing/2010/main" val="0"/>
                        </a:ext>
                      </a:extLst>
                    </a:blip>
                    <a:srcRect l="25523" t="2306" r="26216" b="11969"/>
                    <a:stretch>
                      <a:fillRect/>
                    </a:stretch>
                  </pic:blipFill>
                  <pic:spPr bwMode="auto">
                    <a:xfrm>
                      <a:off x="0" y="0"/>
                      <a:ext cx="2211070" cy="2360930"/>
                    </a:xfrm>
                    <a:prstGeom prst="rect">
                      <a:avLst/>
                    </a:prstGeom>
                    <a:noFill/>
                    <a:ln>
                      <a:noFill/>
                    </a:ln>
                  </pic:spPr>
                </pic:pic>
              </a:graphicData>
            </a:graphic>
          </wp:inline>
        </w:drawing>
      </w:r>
      <w:r w:rsidR="000A2007">
        <w:rPr>
          <w:noProof/>
          <w:lang w:eastAsia="en-GB"/>
        </w:rPr>
        <w:tab/>
      </w:r>
      <w:r w:rsidRPr="00D03DE4">
        <w:rPr>
          <w:noProof/>
          <w:lang w:eastAsia="en-GB"/>
        </w:rPr>
        <w:drawing>
          <wp:inline distT="0" distB="0" distL="0" distR="0">
            <wp:extent cx="2197100" cy="2395220"/>
            <wp:effectExtent l="0" t="0" r="0" b="5080"/>
            <wp:docPr id="10"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8">
                      <a:extLst>
                        <a:ext uri="{28A0092B-C50C-407E-A947-70E740481C1C}">
                          <a14:useLocalDpi xmlns:a14="http://schemas.microsoft.com/office/drawing/2010/main" val="0"/>
                        </a:ext>
                      </a:extLst>
                    </a:blip>
                    <a:srcRect l="25758" t="1936" r="26216" b="11206"/>
                    <a:stretch>
                      <a:fillRect/>
                    </a:stretch>
                  </pic:blipFill>
                  <pic:spPr bwMode="auto">
                    <a:xfrm>
                      <a:off x="0" y="0"/>
                      <a:ext cx="2197100" cy="2395220"/>
                    </a:xfrm>
                    <a:prstGeom prst="rect">
                      <a:avLst/>
                    </a:prstGeom>
                    <a:noFill/>
                    <a:ln>
                      <a:noFill/>
                    </a:ln>
                  </pic:spPr>
                </pic:pic>
              </a:graphicData>
            </a:graphic>
          </wp:inline>
        </w:drawing>
      </w:r>
    </w:p>
    <w:p w:rsidR="000A2007" w:rsidRDefault="000A2007" w:rsidP="00FC56B6">
      <w:pPr>
        <w:spacing w:before="120" w:after="120" w:line="360" w:lineRule="auto"/>
        <w:rPr>
          <w:noProof/>
          <w:lang w:eastAsia="en-GB"/>
        </w:rPr>
      </w:pPr>
    </w:p>
    <w:p w:rsidR="00040AA4" w:rsidRDefault="009961AA" w:rsidP="00FC56B6">
      <w:pPr>
        <w:spacing w:before="120" w:after="120" w:line="360" w:lineRule="auto"/>
        <w:rPr>
          <w:noProof/>
          <w:lang w:eastAsia="en-GB"/>
        </w:rPr>
      </w:pPr>
      <w:r w:rsidRPr="00D03DE4">
        <w:rPr>
          <w:noProof/>
          <w:lang w:eastAsia="en-GB"/>
        </w:rPr>
        <w:drawing>
          <wp:inline distT="0" distB="0" distL="0" distR="0">
            <wp:extent cx="2347595" cy="2347595"/>
            <wp:effectExtent l="0" t="0" r="0" b="0"/>
            <wp:docPr id="11"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9">
                      <a:extLst>
                        <a:ext uri="{28A0092B-C50C-407E-A947-70E740481C1C}">
                          <a14:useLocalDpi xmlns:a14="http://schemas.microsoft.com/office/drawing/2010/main" val="0"/>
                        </a:ext>
                      </a:extLst>
                    </a:blip>
                    <a:srcRect l="24831" t="2306" r="23901" b="12361"/>
                    <a:stretch>
                      <a:fillRect/>
                    </a:stretch>
                  </pic:blipFill>
                  <pic:spPr bwMode="auto">
                    <a:xfrm>
                      <a:off x="0" y="0"/>
                      <a:ext cx="2347595" cy="2347595"/>
                    </a:xfrm>
                    <a:prstGeom prst="rect">
                      <a:avLst/>
                    </a:prstGeom>
                    <a:noFill/>
                    <a:ln>
                      <a:noFill/>
                    </a:ln>
                  </pic:spPr>
                </pic:pic>
              </a:graphicData>
            </a:graphic>
          </wp:inline>
        </w:drawing>
      </w:r>
      <w:r w:rsidRPr="00D03DE4">
        <w:rPr>
          <w:noProof/>
          <w:lang w:eastAsia="en-GB"/>
        </w:rPr>
        <w:drawing>
          <wp:inline distT="0" distB="0" distL="0" distR="0">
            <wp:extent cx="2190750" cy="2381250"/>
            <wp:effectExtent l="0" t="0" r="0" b="0"/>
            <wp:docPr id="12"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30">
                      <a:extLst>
                        <a:ext uri="{28A0092B-C50C-407E-A947-70E740481C1C}">
                          <a14:useLocalDpi xmlns:a14="http://schemas.microsoft.com/office/drawing/2010/main" val="0"/>
                        </a:ext>
                      </a:extLst>
                    </a:blip>
                    <a:srcRect l="26230" t="1938" r="25975" b="11575"/>
                    <a:stretch>
                      <a:fillRect/>
                    </a:stretch>
                  </pic:blipFill>
                  <pic:spPr bwMode="auto">
                    <a:xfrm>
                      <a:off x="0" y="0"/>
                      <a:ext cx="2190750" cy="2381250"/>
                    </a:xfrm>
                    <a:prstGeom prst="rect">
                      <a:avLst/>
                    </a:prstGeom>
                    <a:noFill/>
                    <a:ln>
                      <a:noFill/>
                    </a:ln>
                  </pic:spPr>
                </pic:pic>
              </a:graphicData>
            </a:graphic>
          </wp:inline>
        </w:drawing>
      </w:r>
      <w:r w:rsidR="00040AA4">
        <w:rPr>
          <w:noProof/>
          <w:lang w:eastAsia="en-GB"/>
        </w:rPr>
        <w:tab/>
      </w:r>
      <w:r w:rsidRPr="00D03DE4">
        <w:rPr>
          <w:noProof/>
          <w:lang w:eastAsia="en-GB"/>
        </w:rPr>
        <w:drawing>
          <wp:inline distT="0" distB="0" distL="0" distR="0">
            <wp:extent cx="2101850" cy="2360930"/>
            <wp:effectExtent l="0" t="0" r="0" b="1270"/>
            <wp:docPr id="13"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31">
                      <a:extLst>
                        <a:ext uri="{28A0092B-C50C-407E-A947-70E740481C1C}">
                          <a14:useLocalDpi xmlns:a14="http://schemas.microsoft.com/office/drawing/2010/main" val="0"/>
                        </a:ext>
                      </a:extLst>
                    </a:blip>
                    <a:srcRect l="27368" t="2698" r="26691" b="11577"/>
                    <a:stretch>
                      <a:fillRect/>
                    </a:stretch>
                  </pic:blipFill>
                  <pic:spPr bwMode="auto">
                    <a:xfrm>
                      <a:off x="0" y="0"/>
                      <a:ext cx="2101850" cy="2360930"/>
                    </a:xfrm>
                    <a:prstGeom prst="rect">
                      <a:avLst/>
                    </a:prstGeom>
                    <a:noFill/>
                    <a:ln>
                      <a:noFill/>
                    </a:ln>
                  </pic:spPr>
                </pic:pic>
              </a:graphicData>
            </a:graphic>
          </wp:inline>
        </w:drawing>
      </w:r>
      <w:r w:rsidR="00AE0AFC" w:rsidRPr="00AE0AFC">
        <w:rPr>
          <w:noProof/>
          <w:lang w:eastAsia="en-GB"/>
        </w:rPr>
        <w:t xml:space="preserve"> </w:t>
      </w:r>
      <w:r w:rsidR="00AE0AFC">
        <w:rPr>
          <w:noProof/>
          <w:lang w:eastAsia="en-GB"/>
        </w:rPr>
        <w:tab/>
      </w:r>
      <w:r w:rsidR="00AE0AFC">
        <w:rPr>
          <w:noProof/>
          <w:lang w:eastAsia="en-GB"/>
        </w:rPr>
        <w:tab/>
      </w:r>
      <w:r w:rsidRPr="00A61C61">
        <w:rPr>
          <w:noProof/>
          <w:lang w:eastAsia="en-GB"/>
        </w:rPr>
        <w:drawing>
          <wp:inline distT="0" distB="0" distL="0" distR="0">
            <wp:extent cx="1132840" cy="247713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l="29448" t="25461" r="61349" b="49080"/>
                    <a:stretch>
                      <a:fillRect/>
                    </a:stretch>
                  </pic:blipFill>
                  <pic:spPr bwMode="auto">
                    <a:xfrm>
                      <a:off x="0" y="0"/>
                      <a:ext cx="1132840" cy="2477135"/>
                    </a:xfrm>
                    <a:prstGeom prst="rect">
                      <a:avLst/>
                    </a:prstGeom>
                    <a:noFill/>
                    <a:ln>
                      <a:noFill/>
                    </a:ln>
                  </pic:spPr>
                </pic:pic>
              </a:graphicData>
            </a:graphic>
          </wp:inline>
        </w:drawing>
      </w:r>
    </w:p>
    <w:p w:rsidR="000A2007" w:rsidRDefault="00040AA4" w:rsidP="00FC56B6">
      <w:pPr>
        <w:spacing w:before="120" w:after="120" w:line="360" w:lineRule="auto"/>
        <w:rPr>
          <w:noProof/>
          <w:lang w:eastAsia="en-GB"/>
        </w:rPr>
      </w:pPr>
      <w:r>
        <w:rPr>
          <w:noProof/>
          <w:lang w:eastAsia="en-GB"/>
        </w:rPr>
        <w:tab/>
      </w:r>
    </w:p>
    <w:p w:rsidR="000A2007" w:rsidRDefault="000A2007" w:rsidP="00FC56B6">
      <w:pPr>
        <w:spacing w:before="120" w:after="120" w:line="360" w:lineRule="auto"/>
        <w:rPr>
          <w:sz w:val="24"/>
        </w:rPr>
        <w:sectPr w:rsidR="000A2007" w:rsidSect="000A2007">
          <w:pgSz w:w="16838" w:h="11906" w:orient="landscape" w:code="9"/>
          <w:pgMar w:top="1135" w:right="962" w:bottom="993" w:left="709" w:header="964" w:footer="454" w:gutter="0"/>
          <w:cols w:space="708"/>
          <w:docGrid w:linePitch="360"/>
        </w:sectPr>
      </w:pPr>
    </w:p>
    <w:p w:rsidR="000A2007" w:rsidRDefault="000A2007" w:rsidP="00FC56B6">
      <w:pPr>
        <w:spacing w:before="120" w:after="120" w:line="360" w:lineRule="auto"/>
        <w:rPr>
          <w:sz w:val="24"/>
        </w:rPr>
      </w:pPr>
    </w:p>
    <w:p w:rsidR="00C51F09" w:rsidRPr="002B4B5B" w:rsidRDefault="00C51F09" w:rsidP="00423708">
      <w:pPr>
        <w:pStyle w:val="Heading2"/>
        <w:numPr>
          <w:ilvl w:val="1"/>
          <w:numId w:val="21"/>
        </w:numPr>
        <w:ind w:left="1134" w:hanging="1131"/>
      </w:pPr>
      <w:bookmarkStart w:id="13" w:name="_Toc500248412"/>
      <w:r w:rsidRPr="002B4B5B">
        <w:t>Required Reduction in Emissions</w:t>
      </w:r>
      <w:bookmarkEnd w:id="13"/>
    </w:p>
    <w:p w:rsidR="00C51F09" w:rsidRDefault="00A33AD3" w:rsidP="00FC56B6">
      <w:pPr>
        <w:spacing w:before="120" w:after="120" w:line="360" w:lineRule="auto"/>
        <w:rPr>
          <w:color w:val="FF0000"/>
          <w:sz w:val="24"/>
        </w:rPr>
      </w:pPr>
      <w:r>
        <w:rPr>
          <w:sz w:val="24"/>
        </w:rPr>
        <w:t>Table 3.1</w:t>
      </w:r>
      <w:r w:rsidR="000308C8" w:rsidRPr="000308C8">
        <w:rPr>
          <w:sz w:val="24"/>
        </w:rPr>
        <w:t xml:space="preserve"> below shows the required reduction in NO</w:t>
      </w:r>
      <w:r w:rsidR="000308C8" w:rsidRPr="000308C8">
        <w:rPr>
          <w:sz w:val="24"/>
          <w:vertAlign w:val="subscript"/>
        </w:rPr>
        <w:t>2</w:t>
      </w:r>
      <w:r w:rsidR="000308C8" w:rsidRPr="000308C8">
        <w:rPr>
          <w:sz w:val="24"/>
        </w:rPr>
        <w:t xml:space="preserve"> concentrations</w:t>
      </w:r>
      <w:r w:rsidR="00363416">
        <w:rPr>
          <w:sz w:val="24"/>
        </w:rPr>
        <w:t xml:space="preserve"> and Road NOx emissions</w:t>
      </w:r>
      <w:r w:rsidR="000308C8" w:rsidRPr="000308C8">
        <w:rPr>
          <w:sz w:val="24"/>
        </w:rPr>
        <w:t>, based on the 2016 measured levels</w:t>
      </w:r>
      <w:r w:rsidR="005B6160">
        <w:rPr>
          <w:sz w:val="24"/>
        </w:rPr>
        <w:t xml:space="preserve"> at those monitoring locations where the objective was exceeded.</w:t>
      </w:r>
    </w:p>
    <w:p w:rsidR="000308C8" w:rsidRPr="00A33AD3" w:rsidRDefault="000308C8" w:rsidP="00A33AD3">
      <w:pPr>
        <w:spacing w:before="120" w:after="120" w:line="360" w:lineRule="auto"/>
        <w:ind w:left="1440" w:hanging="1440"/>
        <w:rPr>
          <w:sz w:val="24"/>
        </w:rPr>
      </w:pPr>
      <w:r w:rsidRPr="00A33AD3">
        <w:rPr>
          <w:sz w:val="24"/>
        </w:rPr>
        <w:t xml:space="preserve">Table </w:t>
      </w:r>
      <w:r w:rsidR="00A33AD3" w:rsidRPr="00A33AD3">
        <w:rPr>
          <w:sz w:val="24"/>
        </w:rPr>
        <w:t>3.1</w:t>
      </w:r>
      <w:r w:rsidR="00A33AD3">
        <w:rPr>
          <w:sz w:val="24"/>
        </w:rPr>
        <w:tab/>
        <w:t>The Required Reduction in Road NOx Emissions to meet the NO</w:t>
      </w:r>
      <w:r w:rsidR="00A33AD3" w:rsidRPr="00A33AD3">
        <w:rPr>
          <w:sz w:val="24"/>
          <w:vertAlign w:val="subscript"/>
        </w:rPr>
        <w:t>2</w:t>
      </w:r>
      <w:r w:rsidR="00A33AD3">
        <w:rPr>
          <w:sz w:val="24"/>
        </w:rPr>
        <w:t xml:space="preserve"> Annual Average Objective</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820"/>
        <w:gridCol w:w="1870"/>
        <w:gridCol w:w="2547"/>
      </w:tblGrid>
      <w:tr w:rsidR="00D940FB" w:rsidRPr="00DE315F" w:rsidTr="00363416">
        <w:tc>
          <w:tcPr>
            <w:tcW w:w="3544" w:type="dxa"/>
            <w:shd w:val="clear" w:color="auto" w:fill="auto"/>
          </w:tcPr>
          <w:p w:rsidR="00D940FB" w:rsidRPr="00DE315F" w:rsidRDefault="00D940FB" w:rsidP="00DE315F">
            <w:pPr>
              <w:spacing w:before="120" w:after="120" w:line="360" w:lineRule="auto"/>
              <w:rPr>
                <w:sz w:val="24"/>
              </w:rPr>
            </w:pPr>
          </w:p>
        </w:tc>
        <w:tc>
          <w:tcPr>
            <w:tcW w:w="3690" w:type="dxa"/>
            <w:gridSpan w:val="2"/>
            <w:shd w:val="clear" w:color="auto" w:fill="auto"/>
            <w:vAlign w:val="center"/>
          </w:tcPr>
          <w:p w:rsidR="00D940FB" w:rsidRPr="00DE315F" w:rsidRDefault="00D940FB" w:rsidP="00363416">
            <w:pPr>
              <w:spacing w:before="120" w:after="120" w:line="360" w:lineRule="auto"/>
              <w:jc w:val="center"/>
              <w:rPr>
                <w:sz w:val="24"/>
              </w:rPr>
            </w:pPr>
            <w:r w:rsidRPr="00DE315F">
              <w:rPr>
                <w:sz w:val="24"/>
              </w:rPr>
              <w:t>NO</w:t>
            </w:r>
            <w:r w:rsidRPr="00DE315F">
              <w:rPr>
                <w:sz w:val="24"/>
                <w:vertAlign w:val="subscript"/>
              </w:rPr>
              <w:t>2</w:t>
            </w:r>
            <w:r w:rsidRPr="00DE315F">
              <w:rPr>
                <w:sz w:val="24"/>
              </w:rPr>
              <w:t xml:space="preserve"> concentrations (</w:t>
            </w:r>
            <w:r w:rsidRPr="00DE315F">
              <w:rPr>
                <w:rFonts w:ascii="Symbol" w:hAnsi="Symbol"/>
                <w:sz w:val="24"/>
              </w:rPr>
              <w:t></w:t>
            </w:r>
            <w:r w:rsidRPr="00DE315F">
              <w:rPr>
                <w:sz w:val="24"/>
              </w:rPr>
              <w:t>g/m</w:t>
            </w:r>
            <w:r w:rsidRPr="00DE315F">
              <w:rPr>
                <w:sz w:val="24"/>
                <w:vertAlign w:val="superscript"/>
              </w:rPr>
              <w:t>3</w:t>
            </w:r>
            <w:r w:rsidRPr="00DE315F">
              <w:rPr>
                <w:sz w:val="24"/>
              </w:rPr>
              <w:t>)</w:t>
            </w:r>
          </w:p>
        </w:tc>
        <w:tc>
          <w:tcPr>
            <w:tcW w:w="2547" w:type="dxa"/>
            <w:shd w:val="clear" w:color="auto" w:fill="auto"/>
            <w:vAlign w:val="center"/>
          </w:tcPr>
          <w:p w:rsidR="00D940FB" w:rsidRPr="00DE315F" w:rsidRDefault="00D940FB" w:rsidP="00363416">
            <w:pPr>
              <w:spacing w:before="120" w:after="120" w:line="360" w:lineRule="auto"/>
              <w:jc w:val="center"/>
              <w:rPr>
                <w:sz w:val="24"/>
              </w:rPr>
            </w:pPr>
            <w:r w:rsidRPr="00DE315F">
              <w:rPr>
                <w:sz w:val="24"/>
              </w:rPr>
              <w:t>Road N</w:t>
            </w:r>
            <w:r w:rsidR="005B6160">
              <w:rPr>
                <w:sz w:val="24"/>
              </w:rPr>
              <w:t>O</w:t>
            </w:r>
            <w:r w:rsidRPr="00DE315F">
              <w:rPr>
                <w:sz w:val="24"/>
              </w:rPr>
              <w:t>x Emissions</w:t>
            </w:r>
          </w:p>
        </w:tc>
      </w:tr>
      <w:tr w:rsidR="00D940FB" w:rsidRPr="00DE315F" w:rsidTr="00363416">
        <w:tc>
          <w:tcPr>
            <w:tcW w:w="3544" w:type="dxa"/>
            <w:shd w:val="clear" w:color="auto" w:fill="auto"/>
            <w:vAlign w:val="center"/>
          </w:tcPr>
          <w:p w:rsidR="00D940FB" w:rsidRPr="00DE315F" w:rsidRDefault="00D940FB" w:rsidP="00363416">
            <w:pPr>
              <w:spacing w:before="120" w:after="120" w:line="360" w:lineRule="auto"/>
              <w:rPr>
                <w:sz w:val="24"/>
              </w:rPr>
            </w:pPr>
            <w:r w:rsidRPr="00DE315F">
              <w:rPr>
                <w:sz w:val="24"/>
              </w:rPr>
              <w:t>Location</w:t>
            </w:r>
          </w:p>
        </w:tc>
        <w:tc>
          <w:tcPr>
            <w:tcW w:w="1820" w:type="dxa"/>
            <w:shd w:val="clear" w:color="auto" w:fill="auto"/>
            <w:vAlign w:val="center"/>
          </w:tcPr>
          <w:p w:rsidR="00D940FB" w:rsidRPr="00DE315F" w:rsidRDefault="00D940FB" w:rsidP="00363416">
            <w:pPr>
              <w:spacing w:before="120" w:after="120" w:line="360" w:lineRule="auto"/>
              <w:jc w:val="center"/>
              <w:rPr>
                <w:sz w:val="24"/>
              </w:rPr>
            </w:pPr>
            <w:r w:rsidRPr="00DE315F">
              <w:rPr>
                <w:sz w:val="24"/>
              </w:rPr>
              <w:t>2016 measured concentration</w:t>
            </w:r>
          </w:p>
        </w:tc>
        <w:tc>
          <w:tcPr>
            <w:tcW w:w="1870" w:type="dxa"/>
            <w:shd w:val="clear" w:color="auto" w:fill="auto"/>
            <w:vAlign w:val="center"/>
          </w:tcPr>
          <w:p w:rsidR="00D940FB" w:rsidRPr="00DE315F" w:rsidRDefault="00D940FB" w:rsidP="00363416">
            <w:pPr>
              <w:spacing w:before="120" w:after="120" w:line="360" w:lineRule="auto"/>
              <w:jc w:val="center"/>
              <w:rPr>
                <w:sz w:val="24"/>
              </w:rPr>
            </w:pPr>
            <w:r w:rsidRPr="00DE315F">
              <w:rPr>
                <w:sz w:val="24"/>
              </w:rPr>
              <w:t>Required Reduction</w:t>
            </w:r>
          </w:p>
        </w:tc>
        <w:tc>
          <w:tcPr>
            <w:tcW w:w="2547" w:type="dxa"/>
            <w:shd w:val="clear" w:color="auto" w:fill="auto"/>
            <w:vAlign w:val="center"/>
          </w:tcPr>
          <w:p w:rsidR="00D940FB" w:rsidRPr="00DE315F" w:rsidRDefault="00D940FB" w:rsidP="00363416">
            <w:pPr>
              <w:spacing w:before="120" w:after="120" w:line="360" w:lineRule="auto"/>
              <w:jc w:val="center"/>
              <w:rPr>
                <w:sz w:val="24"/>
              </w:rPr>
            </w:pPr>
            <w:r w:rsidRPr="00DE315F">
              <w:rPr>
                <w:sz w:val="24"/>
              </w:rPr>
              <w:t>Percentage Reduction Required</w:t>
            </w:r>
          </w:p>
        </w:tc>
      </w:tr>
      <w:tr w:rsidR="00D940FB" w:rsidRPr="00DE315F" w:rsidTr="00363416">
        <w:tc>
          <w:tcPr>
            <w:tcW w:w="3544" w:type="dxa"/>
            <w:shd w:val="clear" w:color="auto" w:fill="auto"/>
            <w:vAlign w:val="center"/>
          </w:tcPr>
          <w:p w:rsidR="00D940FB" w:rsidRPr="00DE315F" w:rsidRDefault="00D940FB" w:rsidP="00363416">
            <w:pPr>
              <w:spacing w:before="120" w:after="120" w:line="360" w:lineRule="auto"/>
              <w:rPr>
                <w:sz w:val="24"/>
              </w:rPr>
            </w:pPr>
            <w:r w:rsidRPr="00DE315F">
              <w:rPr>
                <w:sz w:val="24"/>
              </w:rPr>
              <w:t>East Wonford Hill</w:t>
            </w:r>
          </w:p>
        </w:tc>
        <w:tc>
          <w:tcPr>
            <w:tcW w:w="1820" w:type="dxa"/>
            <w:shd w:val="clear" w:color="auto" w:fill="auto"/>
            <w:vAlign w:val="center"/>
          </w:tcPr>
          <w:p w:rsidR="00D940FB" w:rsidRPr="00DE315F" w:rsidRDefault="00D940FB" w:rsidP="00363416">
            <w:pPr>
              <w:spacing w:before="120" w:after="120" w:line="360" w:lineRule="auto"/>
              <w:jc w:val="center"/>
              <w:rPr>
                <w:sz w:val="24"/>
              </w:rPr>
            </w:pPr>
            <w:r w:rsidRPr="00DE315F">
              <w:rPr>
                <w:sz w:val="24"/>
              </w:rPr>
              <w:t>58</w:t>
            </w:r>
          </w:p>
        </w:tc>
        <w:tc>
          <w:tcPr>
            <w:tcW w:w="1870" w:type="dxa"/>
            <w:shd w:val="clear" w:color="auto" w:fill="auto"/>
            <w:vAlign w:val="center"/>
          </w:tcPr>
          <w:p w:rsidR="00D940FB" w:rsidRPr="00DE315F" w:rsidRDefault="00D940FB" w:rsidP="00363416">
            <w:pPr>
              <w:spacing w:before="120" w:after="120" w:line="360" w:lineRule="auto"/>
              <w:jc w:val="center"/>
              <w:rPr>
                <w:sz w:val="24"/>
              </w:rPr>
            </w:pPr>
            <w:r w:rsidRPr="00DE315F">
              <w:rPr>
                <w:sz w:val="24"/>
              </w:rPr>
              <w:t>18</w:t>
            </w:r>
          </w:p>
        </w:tc>
        <w:tc>
          <w:tcPr>
            <w:tcW w:w="2547" w:type="dxa"/>
            <w:shd w:val="clear" w:color="auto" w:fill="auto"/>
            <w:vAlign w:val="center"/>
          </w:tcPr>
          <w:p w:rsidR="00156648" w:rsidRPr="00DE315F" w:rsidRDefault="00036C7A" w:rsidP="00363416">
            <w:pPr>
              <w:spacing w:before="120" w:after="120" w:line="360" w:lineRule="auto"/>
              <w:jc w:val="center"/>
              <w:rPr>
                <w:sz w:val="24"/>
              </w:rPr>
            </w:pPr>
            <w:r>
              <w:rPr>
                <w:sz w:val="24"/>
              </w:rPr>
              <w:t>75</w:t>
            </w:r>
            <w:r w:rsidR="00156648">
              <w:rPr>
                <w:sz w:val="24"/>
              </w:rPr>
              <w:t>%</w:t>
            </w:r>
          </w:p>
        </w:tc>
      </w:tr>
      <w:tr w:rsidR="00D940FB" w:rsidRPr="00DE315F" w:rsidTr="00363416">
        <w:tc>
          <w:tcPr>
            <w:tcW w:w="3544" w:type="dxa"/>
            <w:shd w:val="clear" w:color="auto" w:fill="auto"/>
            <w:vAlign w:val="center"/>
          </w:tcPr>
          <w:p w:rsidR="00D940FB" w:rsidRDefault="00D940FB" w:rsidP="00363416">
            <w:pPr>
              <w:spacing w:before="120" w:after="120" w:line="360" w:lineRule="auto"/>
              <w:rPr>
                <w:sz w:val="24"/>
              </w:rPr>
            </w:pPr>
            <w:r w:rsidRPr="00DE315F">
              <w:rPr>
                <w:sz w:val="24"/>
              </w:rPr>
              <w:t>Salutary Mount (Heavitree)</w:t>
            </w:r>
          </w:p>
          <w:p w:rsidR="00363416" w:rsidRPr="00DE315F" w:rsidRDefault="00363416" w:rsidP="00363416">
            <w:pPr>
              <w:spacing w:before="120" w:after="120" w:line="360" w:lineRule="auto"/>
              <w:rPr>
                <w:sz w:val="24"/>
              </w:rPr>
            </w:pPr>
            <w:r>
              <w:rPr>
                <w:sz w:val="24"/>
              </w:rPr>
              <w:t>(Nb objective is not exceeded at nearest relevant location)</w:t>
            </w:r>
          </w:p>
        </w:tc>
        <w:tc>
          <w:tcPr>
            <w:tcW w:w="1820" w:type="dxa"/>
            <w:shd w:val="clear" w:color="auto" w:fill="auto"/>
            <w:vAlign w:val="center"/>
          </w:tcPr>
          <w:p w:rsidR="00D940FB" w:rsidRPr="00DE315F" w:rsidRDefault="00D940FB" w:rsidP="00363416">
            <w:pPr>
              <w:spacing w:before="120" w:after="120" w:line="360" w:lineRule="auto"/>
              <w:jc w:val="center"/>
              <w:rPr>
                <w:sz w:val="24"/>
              </w:rPr>
            </w:pPr>
            <w:r w:rsidRPr="00DE315F">
              <w:rPr>
                <w:sz w:val="24"/>
              </w:rPr>
              <w:t>50</w:t>
            </w:r>
          </w:p>
        </w:tc>
        <w:tc>
          <w:tcPr>
            <w:tcW w:w="1870" w:type="dxa"/>
            <w:shd w:val="clear" w:color="auto" w:fill="auto"/>
            <w:vAlign w:val="center"/>
          </w:tcPr>
          <w:p w:rsidR="00D940FB" w:rsidRPr="00DE315F" w:rsidRDefault="00D940FB" w:rsidP="00363416">
            <w:pPr>
              <w:spacing w:before="120" w:after="120" w:line="360" w:lineRule="auto"/>
              <w:jc w:val="center"/>
              <w:rPr>
                <w:sz w:val="24"/>
              </w:rPr>
            </w:pPr>
            <w:r w:rsidRPr="00DE315F">
              <w:rPr>
                <w:sz w:val="24"/>
              </w:rPr>
              <w:t>10</w:t>
            </w:r>
          </w:p>
        </w:tc>
        <w:tc>
          <w:tcPr>
            <w:tcW w:w="2547" w:type="dxa"/>
            <w:shd w:val="clear" w:color="auto" w:fill="auto"/>
            <w:vAlign w:val="center"/>
          </w:tcPr>
          <w:p w:rsidR="00D940FB" w:rsidRPr="00DE315F" w:rsidRDefault="00036C7A" w:rsidP="00363416">
            <w:pPr>
              <w:spacing w:before="120" w:after="120" w:line="360" w:lineRule="auto"/>
              <w:jc w:val="center"/>
              <w:rPr>
                <w:sz w:val="24"/>
              </w:rPr>
            </w:pPr>
            <w:r>
              <w:rPr>
                <w:sz w:val="24"/>
              </w:rPr>
              <w:t>41</w:t>
            </w:r>
            <w:r w:rsidR="00156648">
              <w:rPr>
                <w:sz w:val="24"/>
              </w:rPr>
              <w:t>%</w:t>
            </w:r>
          </w:p>
        </w:tc>
      </w:tr>
      <w:tr w:rsidR="00D940FB" w:rsidRPr="00DE315F" w:rsidTr="00363416">
        <w:tc>
          <w:tcPr>
            <w:tcW w:w="3544" w:type="dxa"/>
            <w:shd w:val="clear" w:color="auto" w:fill="auto"/>
            <w:vAlign w:val="center"/>
          </w:tcPr>
          <w:p w:rsidR="00D940FB" w:rsidRDefault="00D940FB" w:rsidP="00363416">
            <w:pPr>
              <w:spacing w:before="120" w:after="120" w:line="360" w:lineRule="auto"/>
              <w:rPr>
                <w:sz w:val="24"/>
              </w:rPr>
            </w:pPr>
            <w:r w:rsidRPr="00DE315F">
              <w:rPr>
                <w:sz w:val="24"/>
              </w:rPr>
              <w:t>Honiton Road (Heavitree)</w:t>
            </w:r>
          </w:p>
          <w:p w:rsidR="00363416" w:rsidRPr="00DE315F" w:rsidRDefault="00363416" w:rsidP="00363416">
            <w:pPr>
              <w:spacing w:before="120" w:after="120" w:line="360" w:lineRule="auto"/>
              <w:rPr>
                <w:sz w:val="24"/>
              </w:rPr>
            </w:pPr>
            <w:r>
              <w:rPr>
                <w:sz w:val="24"/>
              </w:rPr>
              <w:t>(Nb objective is not exceeded at nearest relevant location)</w:t>
            </w:r>
          </w:p>
        </w:tc>
        <w:tc>
          <w:tcPr>
            <w:tcW w:w="1820" w:type="dxa"/>
            <w:shd w:val="clear" w:color="auto" w:fill="auto"/>
            <w:vAlign w:val="center"/>
          </w:tcPr>
          <w:p w:rsidR="00D940FB" w:rsidRPr="00DE315F" w:rsidRDefault="00D940FB" w:rsidP="00363416">
            <w:pPr>
              <w:spacing w:before="120" w:after="120" w:line="360" w:lineRule="auto"/>
              <w:jc w:val="center"/>
              <w:rPr>
                <w:sz w:val="24"/>
              </w:rPr>
            </w:pPr>
            <w:r w:rsidRPr="00DE315F">
              <w:rPr>
                <w:sz w:val="24"/>
              </w:rPr>
              <w:t>50</w:t>
            </w:r>
          </w:p>
        </w:tc>
        <w:tc>
          <w:tcPr>
            <w:tcW w:w="1870" w:type="dxa"/>
            <w:shd w:val="clear" w:color="auto" w:fill="auto"/>
            <w:vAlign w:val="center"/>
          </w:tcPr>
          <w:p w:rsidR="00D940FB" w:rsidRPr="00DE315F" w:rsidRDefault="00D940FB" w:rsidP="00363416">
            <w:pPr>
              <w:spacing w:before="120" w:after="120" w:line="360" w:lineRule="auto"/>
              <w:jc w:val="center"/>
              <w:rPr>
                <w:sz w:val="24"/>
              </w:rPr>
            </w:pPr>
            <w:r w:rsidRPr="00DE315F">
              <w:rPr>
                <w:sz w:val="24"/>
              </w:rPr>
              <w:t>10</w:t>
            </w:r>
          </w:p>
        </w:tc>
        <w:tc>
          <w:tcPr>
            <w:tcW w:w="2547" w:type="dxa"/>
            <w:shd w:val="clear" w:color="auto" w:fill="auto"/>
            <w:vAlign w:val="center"/>
          </w:tcPr>
          <w:p w:rsidR="00D940FB" w:rsidRPr="00DE315F" w:rsidRDefault="00036C7A" w:rsidP="00363416">
            <w:pPr>
              <w:spacing w:before="120" w:after="120" w:line="360" w:lineRule="auto"/>
              <w:jc w:val="center"/>
              <w:rPr>
                <w:sz w:val="24"/>
              </w:rPr>
            </w:pPr>
            <w:r>
              <w:rPr>
                <w:sz w:val="24"/>
              </w:rPr>
              <w:t>40</w:t>
            </w:r>
            <w:r w:rsidR="00156648">
              <w:rPr>
                <w:sz w:val="24"/>
              </w:rPr>
              <w:t>%</w:t>
            </w:r>
          </w:p>
        </w:tc>
      </w:tr>
      <w:tr w:rsidR="00D940FB" w:rsidRPr="00DE315F" w:rsidTr="00363416">
        <w:tc>
          <w:tcPr>
            <w:tcW w:w="3544" w:type="dxa"/>
            <w:shd w:val="clear" w:color="auto" w:fill="auto"/>
            <w:vAlign w:val="center"/>
          </w:tcPr>
          <w:p w:rsidR="00D940FB" w:rsidRPr="00DE315F" w:rsidRDefault="00D940FB" w:rsidP="00363416">
            <w:pPr>
              <w:spacing w:before="120" w:after="120" w:line="360" w:lineRule="auto"/>
              <w:rPr>
                <w:sz w:val="24"/>
              </w:rPr>
            </w:pPr>
            <w:r w:rsidRPr="00DE315F">
              <w:rPr>
                <w:sz w:val="24"/>
              </w:rPr>
              <w:t>Livery Dole (Heavitree)</w:t>
            </w:r>
          </w:p>
        </w:tc>
        <w:tc>
          <w:tcPr>
            <w:tcW w:w="1820" w:type="dxa"/>
            <w:shd w:val="clear" w:color="auto" w:fill="auto"/>
            <w:vAlign w:val="center"/>
          </w:tcPr>
          <w:p w:rsidR="00D940FB" w:rsidRPr="00DE315F" w:rsidRDefault="00D940FB" w:rsidP="00363416">
            <w:pPr>
              <w:spacing w:before="120" w:after="120" w:line="360" w:lineRule="auto"/>
              <w:jc w:val="center"/>
              <w:rPr>
                <w:sz w:val="24"/>
              </w:rPr>
            </w:pPr>
            <w:r w:rsidRPr="00DE315F">
              <w:rPr>
                <w:sz w:val="24"/>
              </w:rPr>
              <w:t>47</w:t>
            </w:r>
          </w:p>
        </w:tc>
        <w:tc>
          <w:tcPr>
            <w:tcW w:w="1870" w:type="dxa"/>
            <w:shd w:val="clear" w:color="auto" w:fill="auto"/>
            <w:vAlign w:val="center"/>
          </w:tcPr>
          <w:p w:rsidR="00D940FB" w:rsidRPr="00DE315F" w:rsidRDefault="00D940FB" w:rsidP="00363416">
            <w:pPr>
              <w:spacing w:before="120" w:after="120" w:line="360" w:lineRule="auto"/>
              <w:jc w:val="center"/>
              <w:rPr>
                <w:sz w:val="24"/>
              </w:rPr>
            </w:pPr>
            <w:r w:rsidRPr="00DE315F">
              <w:rPr>
                <w:sz w:val="24"/>
              </w:rPr>
              <w:t>7</w:t>
            </w:r>
          </w:p>
        </w:tc>
        <w:tc>
          <w:tcPr>
            <w:tcW w:w="2547" w:type="dxa"/>
            <w:shd w:val="clear" w:color="auto" w:fill="auto"/>
            <w:vAlign w:val="center"/>
          </w:tcPr>
          <w:p w:rsidR="00D940FB" w:rsidRPr="00DE315F" w:rsidRDefault="00036C7A" w:rsidP="00363416">
            <w:pPr>
              <w:spacing w:before="120" w:after="120" w:line="360" w:lineRule="auto"/>
              <w:jc w:val="center"/>
              <w:rPr>
                <w:sz w:val="24"/>
              </w:rPr>
            </w:pPr>
            <w:r>
              <w:rPr>
                <w:sz w:val="24"/>
              </w:rPr>
              <w:t>27</w:t>
            </w:r>
            <w:r w:rsidR="00156648">
              <w:rPr>
                <w:sz w:val="24"/>
              </w:rPr>
              <w:t>%</w:t>
            </w:r>
          </w:p>
        </w:tc>
      </w:tr>
      <w:tr w:rsidR="00D940FB" w:rsidRPr="00DE315F" w:rsidTr="00363416">
        <w:tc>
          <w:tcPr>
            <w:tcW w:w="3544" w:type="dxa"/>
            <w:shd w:val="clear" w:color="auto" w:fill="auto"/>
            <w:vAlign w:val="center"/>
          </w:tcPr>
          <w:p w:rsidR="00D940FB" w:rsidRPr="00DE315F" w:rsidRDefault="00D940FB" w:rsidP="00363416">
            <w:pPr>
              <w:spacing w:before="120" w:after="120" w:line="360" w:lineRule="auto"/>
              <w:rPr>
                <w:sz w:val="24"/>
              </w:rPr>
            </w:pPr>
            <w:r w:rsidRPr="00DE315F">
              <w:rPr>
                <w:sz w:val="24"/>
              </w:rPr>
              <w:t>Pinhoe Road/Blackboy Road</w:t>
            </w:r>
          </w:p>
        </w:tc>
        <w:tc>
          <w:tcPr>
            <w:tcW w:w="1820" w:type="dxa"/>
            <w:shd w:val="clear" w:color="auto" w:fill="auto"/>
            <w:vAlign w:val="center"/>
          </w:tcPr>
          <w:p w:rsidR="00D940FB" w:rsidRPr="00DE315F" w:rsidRDefault="00D940FB" w:rsidP="00363416">
            <w:pPr>
              <w:spacing w:before="120" w:after="120" w:line="360" w:lineRule="auto"/>
              <w:jc w:val="center"/>
              <w:rPr>
                <w:sz w:val="24"/>
              </w:rPr>
            </w:pPr>
            <w:r w:rsidRPr="00DE315F">
              <w:rPr>
                <w:sz w:val="24"/>
              </w:rPr>
              <w:t>42</w:t>
            </w:r>
          </w:p>
        </w:tc>
        <w:tc>
          <w:tcPr>
            <w:tcW w:w="1870" w:type="dxa"/>
            <w:shd w:val="clear" w:color="auto" w:fill="auto"/>
            <w:vAlign w:val="center"/>
          </w:tcPr>
          <w:p w:rsidR="00D940FB" w:rsidRPr="00DE315F" w:rsidRDefault="00D940FB" w:rsidP="00363416">
            <w:pPr>
              <w:spacing w:before="120" w:after="120" w:line="360" w:lineRule="auto"/>
              <w:jc w:val="center"/>
              <w:rPr>
                <w:sz w:val="24"/>
              </w:rPr>
            </w:pPr>
            <w:r w:rsidRPr="00DE315F">
              <w:rPr>
                <w:sz w:val="24"/>
              </w:rPr>
              <w:t>2</w:t>
            </w:r>
          </w:p>
        </w:tc>
        <w:tc>
          <w:tcPr>
            <w:tcW w:w="2547" w:type="dxa"/>
            <w:shd w:val="clear" w:color="auto" w:fill="auto"/>
            <w:vAlign w:val="center"/>
          </w:tcPr>
          <w:p w:rsidR="00D940FB" w:rsidRPr="00DE315F" w:rsidRDefault="00156648" w:rsidP="00363416">
            <w:pPr>
              <w:spacing w:before="120" w:after="120" w:line="360" w:lineRule="auto"/>
              <w:jc w:val="center"/>
              <w:rPr>
                <w:sz w:val="24"/>
              </w:rPr>
            </w:pPr>
            <w:r>
              <w:rPr>
                <w:sz w:val="24"/>
              </w:rPr>
              <w:t>8%</w:t>
            </w:r>
          </w:p>
        </w:tc>
      </w:tr>
      <w:tr w:rsidR="00D940FB" w:rsidRPr="00DE315F" w:rsidTr="00363416">
        <w:tc>
          <w:tcPr>
            <w:tcW w:w="3544" w:type="dxa"/>
            <w:shd w:val="clear" w:color="auto" w:fill="auto"/>
            <w:vAlign w:val="center"/>
          </w:tcPr>
          <w:p w:rsidR="00D940FB" w:rsidRPr="00DE315F" w:rsidRDefault="00D940FB" w:rsidP="00363416">
            <w:pPr>
              <w:spacing w:before="120" w:after="120" w:line="360" w:lineRule="auto"/>
              <w:rPr>
                <w:sz w:val="24"/>
              </w:rPr>
            </w:pPr>
            <w:r w:rsidRPr="00DE315F">
              <w:rPr>
                <w:sz w:val="24"/>
              </w:rPr>
              <w:t>Alphington Street</w:t>
            </w:r>
          </w:p>
        </w:tc>
        <w:tc>
          <w:tcPr>
            <w:tcW w:w="1820" w:type="dxa"/>
            <w:shd w:val="clear" w:color="auto" w:fill="auto"/>
            <w:vAlign w:val="center"/>
          </w:tcPr>
          <w:p w:rsidR="00D940FB" w:rsidRPr="00DE315F" w:rsidRDefault="00D940FB" w:rsidP="00363416">
            <w:pPr>
              <w:spacing w:before="120" w:after="120" w:line="360" w:lineRule="auto"/>
              <w:jc w:val="center"/>
              <w:rPr>
                <w:sz w:val="24"/>
              </w:rPr>
            </w:pPr>
            <w:r w:rsidRPr="00DE315F">
              <w:rPr>
                <w:sz w:val="24"/>
              </w:rPr>
              <w:t>40</w:t>
            </w:r>
          </w:p>
        </w:tc>
        <w:tc>
          <w:tcPr>
            <w:tcW w:w="1870" w:type="dxa"/>
            <w:shd w:val="clear" w:color="auto" w:fill="auto"/>
            <w:vAlign w:val="center"/>
          </w:tcPr>
          <w:p w:rsidR="00D940FB" w:rsidRPr="00DE315F" w:rsidRDefault="00D940FB" w:rsidP="00363416">
            <w:pPr>
              <w:spacing w:before="120" w:after="120" w:line="360" w:lineRule="auto"/>
              <w:jc w:val="center"/>
              <w:rPr>
                <w:sz w:val="24"/>
              </w:rPr>
            </w:pPr>
            <w:r w:rsidRPr="00DE315F">
              <w:rPr>
                <w:sz w:val="24"/>
              </w:rPr>
              <w:t>0</w:t>
            </w:r>
          </w:p>
        </w:tc>
        <w:tc>
          <w:tcPr>
            <w:tcW w:w="2547" w:type="dxa"/>
            <w:shd w:val="clear" w:color="auto" w:fill="auto"/>
            <w:vAlign w:val="center"/>
          </w:tcPr>
          <w:p w:rsidR="00D940FB" w:rsidRPr="00DE315F" w:rsidRDefault="00156648" w:rsidP="00363416">
            <w:pPr>
              <w:spacing w:before="120" w:after="120" w:line="360" w:lineRule="auto"/>
              <w:jc w:val="center"/>
              <w:rPr>
                <w:sz w:val="24"/>
              </w:rPr>
            </w:pPr>
            <w:r>
              <w:rPr>
                <w:sz w:val="24"/>
              </w:rPr>
              <w:t>1%</w:t>
            </w:r>
          </w:p>
        </w:tc>
      </w:tr>
    </w:tbl>
    <w:p w:rsidR="000308C8" w:rsidRDefault="000308C8" w:rsidP="00FC56B6">
      <w:pPr>
        <w:spacing w:before="120" w:after="120" w:line="360" w:lineRule="auto"/>
        <w:rPr>
          <w:sz w:val="24"/>
        </w:rPr>
      </w:pPr>
    </w:p>
    <w:p w:rsidR="000308C8" w:rsidRPr="00E7182D" w:rsidRDefault="00E7182D" w:rsidP="00FC56B6">
      <w:pPr>
        <w:spacing w:before="120" w:after="120" w:line="360" w:lineRule="auto"/>
        <w:rPr>
          <w:sz w:val="24"/>
        </w:rPr>
      </w:pPr>
      <w:r>
        <w:rPr>
          <w:sz w:val="24"/>
        </w:rPr>
        <w:t>A high proportion of the PM</w:t>
      </w:r>
      <w:r w:rsidRPr="00E7182D">
        <w:rPr>
          <w:sz w:val="24"/>
          <w:vertAlign w:val="subscript"/>
        </w:rPr>
        <w:t>2.5</w:t>
      </w:r>
      <w:r>
        <w:rPr>
          <w:sz w:val="24"/>
        </w:rPr>
        <w:t xml:space="preserve"> measured in Exeter comes from sources outside the city, and </w:t>
      </w:r>
      <w:r w:rsidR="008B6D83">
        <w:rPr>
          <w:sz w:val="24"/>
        </w:rPr>
        <w:t xml:space="preserve">even </w:t>
      </w:r>
      <w:r>
        <w:rPr>
          <w:sz w:val="24"/>
        </w:rPr>
        <w:t>outside the UK</w:t>
      </w:r>
      <w:r w:rsidR="00363416">
        <w:rPr>
          <w:sz w:val="24"/>
        </w:rPr>
        <w:t xml:space="preserve"> (AQEG 2012)</w:t>
      </w:r>
      <w:r>
        <w:rPr>
          <w:sz w:val="24"/>
        </w:rPr>
        <w:t>. This makes it hard to set a target reduction for PM</w:t>
      </w:r>
      <w:r w:rsidRPr="00E7182D">
        <w:rPr>
          <w:sz w:val="24"/>
          <w:vertAlign w:val="subscript"/>
        </w:rPr>
        <w:t>2.5</w:t>
      </w:r>
      <w:r>
        <w:rPr>
          <w:sz w:val="24"/>
        </w:rPr>
        <w:t xml:space="preserve"> concentrations. For example even if the Council achieved an ambitious 10% reduction in local emissions during the period of this AQAP, this might </w:t>
      </w:r>
      <w:r>
        <w:rPr>
          <w:sz w:val="24"/>
        </w:rPr>
        <w:lastRenderedPageBreak/>
        <w:t xml:space="preserve">not be possible to identify in measured concentrations. Instead the City Council </w:t>
      </w:r>
      <w:r w:rsidR="004A3971">
        <w:rPr>
          <w:sz w:val="24"/>
        </w:rPr>
        <w:t xml:space="preserve">has committed to upgrade its fixed air quality monitoring equipment at both sites </w:t>
      </w:r>
      <w:r>
        <w:rPr>
          <w:sz w:val="24"/>
        </w:rPr>
        <w:t>to measure PM</w:t>
      </w:r>
      <w:r w:rsidRPr="00E7182D">
        <w:rPr>
          <w:sz w:val="24"/>
          <w:vertAlign w:val="subscript"/>
        </w:rPr>
        <w:t>2.5</w:t>
      </w:r>
      <w:r>
        <w:rPr>
          <w:sz w:val="24"/>
        </w:rPr>
        <w:t xml:space="preserve">, and </w:t>
      </w:r>
      <w:r w:rsidR="004A3971">
        <w:rPr>
          <w:sz w:val="24"/>
        </w:rPr>
        <w:t>will</w:t>
      </w:r>
      <w:r>
        <w:rPr>
          <w:sz w:val="24"/>
        </w:rPr>
        <w:t xml:space="preserve"> monitor trend</w:t>
      </w:r>
      <w:r w:rsidR="00213B2B">
        <w:rPr>
          <w:sz w:val="24"/>
        </w:rPr>
        <w:t>s over the period of this AQAP.</w:t>
      </w:r>
    </w:p>
    <w:p w:rsidR="00C51F09" w:rsidRPr="002B4B5B" w:rsidRDefault="00C51F09" w:rsidP="00423708">
      <w:pPr>
        <w:pStyle w:val="Heading2"/>
        <w:numPr>
          <w:ilvl w:val="1"/>
          <w:numId w:val="21"/>
        </w:numPr>
        <w:ind w:left="1134" w:hanging="1131"/>
      </w:pPr>
      <w:bookmarkStart w:id="14" w:name="_Toc500248413"/>
      <w:r w:rsidRPr="002B4B5B">
        <w:t>Key Priorities</w:t>
      </w:r>
      <w:bookmarkEnd w:id="14"/>
    </w:p>
    <w:p w:rsidR="00E45B76" w:rsidRDefault="00D471B5" w:rsidP="008853CC">
      <w:pPr>
        <w:pStyle w:val="ListParagraph"/>
        <w:spacing w:before="120" w:after="120" w:line="360" w:lineRule="auto"/>
        <w:ind w:left="6"/>
        <w:rPr>
          <w:sz w:val="24"/>
        </w:rPr>
      </w:pPr>
      <w:r w:rsidRPr="00D471B5">
        <w:rPr>
          <w:sz w:val="24"/>
        </w:rPr>
        <w:t xml:space="preserve">Based on the available data on local sources and concentrations of pollution, </w:t>
      </w:r>
      <w:r w:rsidR="0096519E">
        <w:rPr>
          <w:sz w:val="24"/>
        </w:rPr>
        <w:t>Exeter City Council</w:t>
      </w:r>
      <w:r w:rsidR="00E45B76">
        <w:rPr>
          <w:sz w:val="24"/>
        </w:rPr>
        <w:t xml:space="preserve"> has developed a vision for the city where emissions are reduced because:</w:t>
      </w:r>
    </w:p>
    <w:p w:rsidR="00E45B76" w:rsidRPr="00E45B76" w:rsidRDefault="00E45B76" w:rsidP="00E45B76">
      <w:pPr>
        <w:pStyle w:val="ListParagraph"/>
        <w:numPr>
          <w:ilvl w:val="0"/>
          <w:numId w:val="19"/>
        </w:numPr>
        <w:spacing w:before="120" w:after="120" w:line="360" w:lineRule="auto"/>
        <w:rPr>
          <w:sz w:val="24"/>
        </w:rPr>
      </w:pPr>
      <w:r w:rsidRPr="00E45B76">
        <w:rPr>
          <w:sz w:val="24"/>
        </w:rPr>
        <w:t>The private car is seldom used</w:t>
      </w:r>
      <w:r w:rsidR="004A3971">
        <w:rPr>
          <w:sz w:val="24"/>
        </w:rPr>
        <w:t xml:space="preserve"> for journeys within the city</w:t>
      </w:r>
      <w:r>
        <w:rPr>
          <w:sz w:val="24"/>
        </w:rPr>
        <w:t>;</w:t>
      </w:r>
    </w:p>
    <w:p w:rsidR="00E45B76" w:rsidRPr="00E45B76" w:rsidRDefault="00E45B76" w:rsidP="00E45B76">
      <w:pPr>
        <w:pStyle w:val="ListParagraph"/>
        <w:numPr>
          <w:ilvl w:val="0"/>
          <w:numId w:val="19"/>
        </w:numPr>
        <w:spacing w:before="120" w:after="120" w:line="360" w:lineRule="auto"/>
        <w:rPr>
          <w:sz w:val="24"/>
        </w:rPr>
      </w:pPr>
      <w:r w:rsidRPr="00E45B76">
        <w:rPr>
          <w:sz w:val="24"/>
        </w:rPr>
        <w:t>Business travel and servicing is by ULEV and shared</w:t>
      </w:r>
      <w:r>
        <w:rPr>
          <w:sz w:val="24"/>
        </w:rPr>
        <w:t>;</w:t>
      </w:r>
    </w:p>
    <w:p w:rsidR="00E45B76" w:rsidRPr="00E45B76" w:rsidRDefault="00E45B76" w:rsidP="00E45B76">
      <w:pPr>
        <w:pStyle w:val="ListParagraph"/>
        <w:numPr>
          <w:ilvl w:val="0"/>
          <w:numId w:val="19"/>
        </w:numPr>
        <w:spacing w:before="120" w:after="120" w:line="360" w:lineRule="auto"/>
        <w:rPr>
          <w:sz w:val="24"/>
        </w:rPr>
      </w:pPr>
      <w:r w:rsidRPr="00E45B76">
        <w:rPr>
          <w:sz w:val="24"/>
        </w:rPr>
        <w:t>Development creates sustainable car-free communities</w:t>
      </w:r>
      <w:r>
        <w:rPr>
          <w:sz w:val="24"/>
        </w:rPr>
        <w:t>; and</w:t>
      </w:r>
    </w:p>
    <w:p w:rsidR="00E45B76" w:rsidRPr="00E45B76" w:rsidRDefault="00E45B76" w:rsidP="00E45B76">
      <w:pPr>
        <w:pStyle w:val="ListParagraph"/>
        <w:numPr>
          <w:ilvl w:val="0"/>
          <w:numId w:val="19"/>
        </w:numPr>
        <w:spacing w:before="120" w:after="120" w:line="360" w:lineRule="auto"/>
        <w:rPr>
          <w:sz w:val="24"/>
        </w:rPr>
      </w:pPr>
      <w:r w:rsidRPr="00E45B76">
        <w:rPr>
          <w:sz w:val="24"/>
        </w:rPr>
        <w:t xml:space="preserve">Internal combustion engines are </w:t>
      </w:r>
      <w:r w:rsidR="008E3837">
        <w:rPr>
          <w:sz w:val="24"/>
        </w:rPr>
        <w:t>discouraged in</w:t>
      </w:r>
      <w:r w:rsidRPr="00E45B76">
        <w:rPr>
          <w:sz w:val="24"/>
        </w:rPr>
        <w:t xml:space="preserve"> a vibrant centre, </w:t>
      </w:r>
      <w:r w:rsidR="00213B2B">
        <w:rPr>
          <w:sz w:val="24"/>
        </w:rPr>
        <w:t xml:space="preserve">where </w:t>
      </w:r>
      <w:r w:rsidRPr="00E45B76">
        <w:rPr>
          <w:sz w:val="24"/>
        </w:rPr>
        <w:t>active or ULEV travel is the norm</w:t>
      </w:r>
      <w:r>
        <w:rPr>
          <w:sz w:val="24"/>
        </w:rPr>
        <w:t>.</w:t>
      </w:r>
    </w:p>
    <w:p w:rsidR="00E45B76" w:rsidRDefault="00E45B76" w:rsidP="008853CC">
      <w:pPr>
        <w:pStyle w:val="ListParagraph"/>
        <w:spacing w:before="120" w:after="120" w:line="360" w:lineRule="auto"/>
        <w:ind w:left="6"/>
        <w:rPr>
          <w:sz w:val="24"/>
        </w:rPr>
      </w:pPr>
      <w:r>
        <w:rPr>
          <w:sz w:val="24"/>
        </w:rPr>
        <w:t>The exposure of people in the city to air pollution will also be reduced because:</w:t>
      </w:r>
    </w:p>
    <w:p w:rsidR="00E45B76" w:rsidRPr="00AF55E5" w:rsidRDefault="00E45B76" w:rsidP="00AF55E5">
      <w:pPr>
        <w:pStyle w:val="ListParagraph"/>
        <w:numPr>
          <w:ilvl w:val="0"/>
          <w:numId w:val="20"/>
        </w:numPr>
        <w:spacing w:before="120" w:after="120" w:line="360" w:lineRule="auto"/>
        <w:rPr>
          <w:sz w:val="24"/>
        </w:rPr>
      </w:pPr>
      <w:r w:rsidRPr="00AF55E5">
        <w:rPr>
          <w:sz w:val="24"/>
        </w:rPr>
        <w:t>Decision makers have clear understanding of air pollution and its impacts</w:t>
      </w:r>
      <w:r w:rsidR="00213B2B">
        <w:rPr>
          <w:sz w:val="24"/>
        </w:rPr>
        <w:t>;</w:t>
      </w:r>
    </w:p>
    <w:p w:rsidR="00AF55E5" w:rsidRPr="00AF55E5" w:rsidRDefault="00AF55E5" w:rsidP="00AF55E5">
      <w:pPr>
        <w:pStyle w:val="ListParagraph"/>
        <w:numPr>
          <w:ilvl w:val="0"/>
          <w:numId w:val="20"/>
        </w:numPr>
        <w:spacing w:before="120" w:after="120" w:line="360" w:lineRule="auto"/>
        <w:rPr>
          <w:sz w:val="24"/>
        </w:rPr>
      </w:pPr>
      <w:r w:rsidRPr="00AF55E5">
        <w:rPr>
          <w:sz w:val="24"/>
        </w:rPr>
        <w:t>Residents, employers and visitors understand the impact of air pollution and the effect of their travel choices</w:t>
      </w:r>
      <w:r w:rsidR="00213B2B">
        <w:rPr>
          <w:sz w:val="24"/>
        </w:rPr>
        <w:t>;</w:t>
      </w:r>
    </w:p>
    <w:p w:rsidR="00AF55E5" w:rsidRPr="00AF55E5" w:rsidRDefault="00AF55E5" w:rsidP="00AF55E5">
      <w:pPr>
        <w:pStyle w:val="ListParagraph"/>
        <w:numPr>
          <w:ilvl w:val="0"/>
          <w:numId w:val="20"/>
        </w:numPr>
        <w:spacing w:before="120" w:after="120" w:line="360" w:lineRule="auto"/>
        <w:rPr>
          <w:sz w:val="24"/>
        </w:rPr>
      </w:pPr>
      <w:r>
        <w:rPr>
          <w:sz w:val="24"/>
        </w:rPr>
        <w:t>H</w:t>
      </w:r>
      <w:r w:rsidRPr="00AF55E5">
        <w:rPr>
          <w:sz w:val="24"/>
        </w:rPr>
        <w:t>ealthy and active travel options</w:t>
      </w:r>
      <w:r>
        <w:rPr>
          <w:sz w:val="24"/>
        </w:rPr>
        <w:t xml:space="preserve"> are promoted</w:t>
      </w:r>
      <w:r w:rsidR="00213B2B">
        <w:rPr>
          <w:sz w:val="24"/>
        </w:rPr>
        <w:t>; and</w:t>
      </w:r>
    </w:p>
    <w:p w:rsidR="00AF55E5" w:rsidRPr="00AF55E5" w:rsidRDefault="00AF55E5" w:rsidP="00AF55E5">
      <w:pPr>
        <w:pStyle w:val="ListParagraph"/>
        <w:numPr>
          <w:ilvl w:val="0"/>
          <w:numId w:val="20"/>
        </w:numPr>
        <w:spacing w:before="120" w:after="120" w:line="360" w:lineRule="auto"/>
        <w:rPr>
          <w:sz w:val="24"/>
        </w:rPr>
      </w:pPr>
      <w:r w:rsidRPr="00AF55E5">
        <w:rPr>
          <w:sz w:val="24"/>
        </w:rPr>
        <w:t xml:space="preserve">Everyone is </w:t>
      </w:r>
      <w:r w:rsidR="00CC4540">
        <w:rPr>
          <w:sz w:val="24"/>
        </w:rPr>
        <w:t xml:space="preserve">more </w:t>
      </w:r>
      <w:r w:rsidRPr="00AF55E5">
        <w:rPr>
          <w:sz w:val="24"/>
        </w:rPr>
        <w:t>active</w:t>
      </w:r>
      <w:r w:rsidR="00213B2B">
        <w:rPr>
          <w:sz w:val="24"/>
        </w:rPr>
        <w:t>.</w:t>
      </w:r>
    </w:p>
    <w:p w:rsidR="00E45B76" w:rsidRDefault="00014A34" w:rsidP="008853CC">
      <w:pPr>
        <w:pStyle w:val="ListParagraph"/>
        <w:spacing w:before="120" w:after="120" w:line="360" w:lineRule="auto"/>
        <w:ind w:left="6"/>
        <w:rPr>
          <w:sz w:val="24"/>
        </w:rPr>
      </w:pPr>
      <w:r>
        <w:rPr>
          <w:sz w:val="24"/>
        </w:rPr>
        <w:t xml:space="preserve">In order to achieve this vision, key areas of work have been identified. These are set out in table </w:t>
      </w:r>
      <w:r w:rsidR="00423708">
        <w:rPr>
          <w:sz w:val="24"/>
        </w:rPr>
        <w:t>3.2. The areas of work are divided further sub-divided into those which will be implemented by Exeter City Council, and those where we will seek to work with Devon County Council and the Greater Exeter Strategic Plan (GESP) partners.</w:t>
      </w:r>
      <w:r w:rsidR="001D78AE">
        <w:rPr>
          <w:sz w:val="24"/>
        </w:rPr>
        <w:t xml:space="preserve"> Section 5 </w:t>
      </w:r>
      <w:r w:rsidR="00CB3A31">
        <w:rPr>
          <w:sz w:val="24"/>
        </w:rPr>
        <w:t>proposes</w:t>
      </w:r>
      <w:r w:rsidR="001D78AE">
        <w:rPr>
          <w:sz w:val="24"/>
        </w:rPr>
        <w:t xml:space="preserve"> actions </w:t>
      </w:r>
      <w:r w:rsidR="00CB3A31">
        <w:rPr>
          <w:sz w:val="24"/>
        </w:rPr>
        <w:t>that can</w:t>
      </w:r>
      <w:r w:rsidR="001D78AE">
        <w:rPr>
          <w:sz w:val="24"/>
        </w:rPr>
        <w:t xml:space="preserve"> be taken in the five year period covered by this AQAP to achieve the vision for Exeter.</w:t>
      </w:r>
    </w:p>
    <w:p w:rsidR="00423708" w:rsidRDefault="00423708" w:rsidP="008853CC">
      <w:pPr>
        <w:pStyle w:val="ListParagraph"/>
        <w:spacing w:before="120" w:after="120" w:line="360" w:lineRule="auto"/>
        <w:ind w:left="6"/>
        <w:rPr>
          <w:sz w:val="24"/>
        </w:rPr>
        <w:sectPr w:rsidR="00423708" w:rsidSect="002B4B5B">
          <w:pgSz w:w="11906" w:h="16838" w:code="9"/>
          <w:pgMar w:top="1474" w:right="1418" w:bottom="1134" w:left="1418" w:header="964" w:footer="454" w:gutter="0"/>
          <w:cols w:space="708"/>
          <w:docGrid w:linePitch="360"/>
        </w:sectPr>
      </w:pPr>
    </w:p>
    <w:p w:rsidR="00423708" w:rsidRPr="00423708" w:rsidRDefault="00423708" w:rsidP="00423708">
      <w:pPr>
        <w:pStyle w:val="ListParagraph"/>
        <w:spacing w:before="120" w:after="120" w:line="360" w:lineRule="auto"/>
        <w:ind w:left="6"/>
        <w:rPr>
          <w:sz w:val="24"/>
        </w:rPr>
      </w:pPr>
      <w:r>
        <w:rPr>
          <w:sz w:val="24"/>
        </w:rPr>
        <w:lastRenderedPageBreak/>
        <w:t>Table 3.2</w:t>
      </w:r>
      <w:r w:rsidR="00800DCB">
        <w:rPr>
          <w:sz w:val="24"/>
        </w:rPr>
        <w:tab/>
        <w:t xml:space="preserve">Identified </w:t>
      </w:r>
      <w:r w:rsidR="00C61F1D">
        <w:rPr>
          <w:sz w:val="24"/>
        </w:rPr>
        <w:t xml:space="preserve">Areas of Work Required </w:t>
      </w:r>
      <w:r w:rsidR="00800DCB">
        <w:rPr>
          <w:sz w:val="24"/>
        </w:rPr>
        <w:t>to Deliver the Vision for Air Quality in the City</w:t>
      </w: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253"/>
        <w:gridCol w:w="3508"/>
        <w:gridCol w:w="3508"/>
        <w:gridCol w:w="3509"/>
      </w:tblGrid>
      <w:tr w:rsidR="00423708" w:rsidRPr="002E2D96" w:rsidTr="00C61F1D">
        <w:trPr>
          <w:trHeight w:val="241"/>
        </w:trPr>
        <w:tc>
          <w:tcPr>
            <w:tcW w:w="1668" w:type="dxa"/>
            <w:vMerge w:val="restart"/>
            <w:tcBorders>
              <w:right w:val="single" w:sz="4" w:space="0" w:color="auto"/>
            </w:tcBorders>
            <w:shd w:val="clear" w:color="auto" w:fill="70AD47"/>
            <w:vAlign w:val="center"/>
          </w:tcPr>
          <w:p w:rsidR="00423708" w:rsidRPr="002E2D96" w:rsidRDefault="00423708" w:rsidP="00DF56D9">
            <w:pPr>
              <w:jc w:val="center"/>
            </w:pPr>
            <w:r>
              <w:t>Emissions</w:t>
            </w:r>
          </w:p>
        </w:tc>
        <w:tc>
          <w:tcPr>
            <w:tcW w:w="3253" w:type="dxa"/>
            <w:tcBorders>
              <w:top w:val="single" w:sz="4" w:space="0" w:color="auto"/>
              <w:left w:val="single" w:sz="4" w:space="0" w:color="auto"/>
              <w:right w:val="single" w:sz="4" w:space="0" w:color="auto"/>
            </w:tcBorders>
            <w:shd w:val="clear" w:color="auto" w:fill="auto"/>
          </w:tcPr>
          <w:p w:rsidR="00423708" w:rsidRPr="00DF56D9" w:rsidRDefault="00423708" w:rsidP="00DF56D9">
            <w:pPr>
              <w:jc w:val="center"/>
              <w:rPr>
                <w:color w:val="70AD47"/>
              </w:rPr>
            </w:pPr>
            <w:r w:rsidRPr="00DF56D9">
              <w:rPr>
                <w:color w:val="70AD47"/>
              </w:rPr>
              <w:t>Cars</w:t>
            </w:r>
          </w:p>
        </w:tc>
        <w:tc>
          <w:tcPr>
            <w:tcW w:w="3508" w:type="dxa"/>
            <w:tcBorders>
              <w:top w:val="single" w:sz="4" w:space="0" w:color="auto"/>
              <w:left w:val="single" w:sz="4" w:space="0" w:color="auto"/>
              <w:right w:val="single" w:sz="4" w:space="0" w:color="auto"/>
            </w:tcBorders>
            <w:shd w:val="clear" w:color="auto" w:fill="auto"/>
          </w:tcPr>
          <w:p w:rsidR="00423708" w:rsidRPr="00DF56D9" w:rsidRDefault="00423708" w:rsidP="00DF56D9">
            <w:pPr>
              <w:jc w:val="center"/>
              <w:rPr>
                <w:color w:val="70AD47"/>
              </w:rPr>
            </w:pPr>
            <w:r w:rsidRPr="00DF56D9">
              <w:rPr>
                <w:color w:val="70AD47"/>
              </w:rPr>
              <w:t>Business</w:t>
            </w:r>
          </w:p>
        </w:tc>
        <w:tc>
          <w:tcPr>
            <w:tcW w:w="3508" w:type="dxa"/>
            <w:tcBorders>
              <w:top w:val="single" w:sz="4" w:space="0" w:color="auto"/>
              <w:left w:val="single" w:sz="4" w:space="0" w:color="auto"/>
              <w:right w:val="single" w:sz="4" w:space="0" w:color="auto"/>
            </w:tcBorders>
            <w:shd w:val="clear" w:color="auto" w:fill="auto"/>
          </w:tcPr>
          <w:p w:rsidR="00423708" w:rsidRPr="00DF56D9" w:rsidRDefault="00423708" w:rsidP="00DF56D9">
            <w:pPr>
              <w:jc w:val="center"/>
              <w:rPr>
                <w:color w:val="70AD47"/>
              </w:rPr>
            </w:pPr>
            <w:r w:rsidRPr="00DF56D9">
              <w:rPr>
                <w:color w:val="70AD47"/>
              </w:rPr>
              <w:t>Planning</w:t>
            </w:r>
          </w:p>
        </w:tc>
        <w:tc>
          <w:tcPr>
            <w:tcW w:w="3509" w:type="dxa"/>
            <w:tcBorders>
              <w:top w:val="single" w:sz="4" w:space="0" w:color="auto"/>
              <w:left w:val="single" w:sz="4" w:space="0" w:color="auto"/>
              <w:right w:val="single" w:sz="4" w:space="0" w:color="auto"/>
            </w:tcBorders>
            <w:shd w:val="clear" w:color="auto" w:fill="auto"/>
          </w:tcPr>
          <w:p w:rsidR="00423708" w:rsidRPr="00DF56D9" w:rsidRDefault="00423708" w:rsidP="00DF56D9">
            <w:pPr>
              <w:jc w:val="center"/>
              <w:rPr>
                <w:color w:val="70AD47"/>
              </w:rPr>
            </w:pPr>
            <w:r w:rsidRPr="00DF56D9">
              <w:rPr>
                <w:color w:val="70AD47"/>
              </w:rPr>
              <w:t>City Centre</w:t>
            </w:r>
          </w:p>
        </w:tc>
      </w:tr>
      <w:tr w:rsidR="00423708" w:rsidRPr="002E2D96" w:rsidTr="00C61F1D">
        <w:tc>
          <w:tcPr>
            <w:tcW w:w="1668" w:type="dxa"/>
            <w:vMerge/>
            <w:tcBorders>
              <w:right w:val="single" w:sz="4" w:space="0" w:color="auto"/>
            </w:tcBorders>
            <w:shd w:val="clear" w:color="auto" w:fill="auto"/>
          </w:tcPr>
          <w:p w:rsidR="00423708" w:rsidRPr="002E2D96" w:rsidRDefault="00423708" w:rsidP="00DF56D9"/>
        </w:tc>
        <w:tc>
          <w:tcPr>
            <w:tcW w:w="3253" w:type="dxa"/>
            <w:tcBorders>
              <w:top w:val="nil"/>
              <w:left w:val="single" w:sz="4" w:space="0" w:color="auto"/>
              <w:bottom w:val="single" w:sz="4" w:space="0" w:color="auto"/>
              <w:right w:val="single" w:sz="4" w:space="0" w:color="auto"/>
            </w:tcBorders>
            <w:shd w:val="clear" w:color="auto" w:fill="auto"/>
            <w:vAlign w:val="center"/>
          </w:tcPr>
          <w:p w:rsidR="00423708" w:rsidRPr="00DF56D9" w:rsidRDefault="00423708" w:rsidP="00DF56D9">
            <w:pPr>
              <w:jc w:val="center"/>
              <w:rPr>
                <w:color w:val="70AD47"/>
              </w:rPr>
            </w:pPr>
            <w:r w:rsidRPr="00DF56D9">
              <w:rPr>
                <w:color w:val="70AD47"/>
              </w:rPr>
              <w:t>The private car is seldom used</w:t>
            </w:r>
            <w:r w:rsidR="004A3971">
              <w:rPr>
                <w:color w:val="70AD47"/>
              </w:rPr>
              <w:t xml:space="preserve"> for journeys within the city</w:t>
            </w:r>
          </w:p>
        </w:tc>
        <w:tc>
          <w:tcPr>
            <w:tcW w:w="3508" w:type="dxa"/>
            <w:tcBorders>
              <w:top w:val="nil"/>
              <w:left w:val="single" w:sz="4" w:space="0" w:color="auto"/>
              <w:bottom w:val="single" w:sz="4" w:space="0" w:color="auto"/>
              <w:right w:val="single" w:sz="4" w:space="0" w:color="auto"/>
            </w:tcBorders>
            <w:shd w:val="clear" w:color="auto" w:fill="auto"/>
            <w:vAlign w:val="center"/>
          </w:tcPr>
          <w:p w:rsidR="00423708" w:rsidRPr="00DF56D9" w:rsidRDefault="00423708" w:rsidP="00DF56D9">
            <w:pPr>
              <w:jc w:val="center"/>
              <w:rPr>
                <w:color w:val="70AD47"/>
              </w:rPr>
            </w:pPr>
            <w:r w:rsidRPr="00DF56D9">
              <w:rPr>
                <w:color w:val="70AD47"/>
              </w:rPr>
              <w:t>Business travel and servicing is by ULEV and shared</w:t>
            </w:r>
          </w:p>
        </w:tc>
        <w:tc>
          <w:tcPr>
            <w:tcW w:w="3508" w:type="dxa"/>
            <w:tcBorders>
              <w:top w:val="nil"/>
              <w:left w:val="single" w:sz="4" w:space="0" w:color="auto"/>
              <w:bottom w:val="single" w:sz="4" w:space="0" w:color="auto"/>
              <w:right w:val="single" w:sz="4" w:space="0" w:color="auto"/>
            </w:tcBorders>
            <w:shd w:val="clear" w:color="auto" w:fill="auto"/>
            <w:vAlign w:val="center"/>
          </w:tcPr>
          <w:p w:rsidR="00423708" w:rsidRPr="00DF56D9" w:rsidRDefault="00423708" w:rsidP="00DF56D9">
            <w:pPr>
              <w:jc w:val="center"/>
              <w:rPr>
                <w:color w:val="70AD47"/>
              </w:rPr>
            </w:pPr>
            <w:r w:rsidRPr="00DF56D9">
              <w:rPr>
                <w:color w:val="70AD47"/>
              </w:rPr>
              <w:t>Development creates sustainable car-free communities</w:t>
            </w:r>
          </w:p>
        </w:tc>
        <w:tc>
          <w:tcPr>
            <w:tcW w:w="3509" w:type="dxa"/>
            <w:tcBorders>
              <w:top w:val="nil"/>
              <w:left w:val="single" w:sz="4" w:space="0" w:color="auto"/>
              <w:bottom w:val="single" w:sz="4" w:space="0" w:color="auto"/>
              <w:right w:val="single" w:sz="4" w:space="0" w:color="auto"/>
            </w:tcBorders>
            <w:shd w:val="clear" w:color="auto" w:fill="auto"/>
            <w:vAlign w:val="center"/>
          </w:tcPr>
          <w:p w:rsidR="00423708" w:rsidRPr="00DF56D9" w:rsidRDefault="00423708" w:rsidP="00DF56D9">
            <w:pPr>
              <w:jc w:val="center"/>
              <w:rPr>
                <w:color w:val="70AD47"/>
              </w:rPr>
            </w:pPr>
            <w:r w:rsidRPr="00DF56D9">
              <w:rPr>
                <w:color w:val="70AD47"/>
              </w:rPr>
              <w:t>Internal co</w:t>
            </w:r>
            <w:r w:rsidR="008E3837">
              <w:rPr>
                <w:color w:val="70AD47"/>
              </w:rPr>
              <w:t>mbustion engines are discouraged in</w:t>
            </w:r>
            <w:r w:rsidRPr="00DF56D9">
              <w:rPr>
                <w:color w:val="70AD47"/>
              </w:rPr>
              <w:t xml:space="preserve"> a vibrant centre, </w:t>
            </w:r>
            <w:r w:rsidR="00213B2B">
              <w:rPr>
                <w:color w:val="70AD47"/>
              </w:rPr>
              <w:t xml:space="preserve">where </w:t>
            </w:r>
            <w:r w:rsidRPr="00DF56D9">
              <w:rPr>
                <w:color w:val="70AD47"/>
              </w:rPr>
              <w:t>active or ULEV travel is the norm</w:t>
            </w:r>
          </w:p>
        </w:tc>
      </w:tr>
      <w:tr w:rsidR="00423708" w:rsidRPr="002E2D96" w:rsidTr="00C61F1D">
        <w:tc>
          <w:tcPr>
            <w:tcW w:w="1668" w:type="dxa"/>
            <w:vMerge w:val="restart"/>
            <w:shd w:val="clear" w:color="auto" w:fill="auto"/>
            <w:vAlign w:val="center"/>
          </w:tcPr>
          <w:p w:rsidR="00423708" w:rsidRPr="00DF56D9" w:rsidRDefault="00423708" w:rsidP="00C61F1D">
            <w:pPr>
              <w:rPr>
                <w:color w:val="70AD47"/>
              </w:rPr>
            </w:pPr>
            <w:r w:rsidRPr="00DF56D9">
              <w:rPr>
                <w:color w:val="70AD47"/>
              </w:rPr>
              <w:t xml:space="preserve">Exeter City Council </w:t>
            </w:r>
            <w:r w:rsidR="00C61F1D">
              <w:rPr>
                <w:color w:val="70AD47"/>
              </w:rPr>
              <w:t>polices and i</w:t>
            </w:r>
            <w:r w:rsidRPr="00DF56D9">
              <w:rPr>
                <w:color w:val="70AD47"/>
              </w:rPr>
              <w:t>ncentives</w:t>
            </w:r>
          </w:p>
        </w:tc>
        <w:tc>
          <w:tcPr>
            <w:tcW w:w="3253" w:type="dxa"/>
            <w:tcBorders>
              <w:top w:val="single" w:sz="4" w:space="0" w:color="auto"/>
              <w:bottom w:val="single" w:sz="4" w:space="0" w:color="auto"/>
            </w:tcBorders>
            <w:shd w:val="clear" w:color="auto" w:fill="auto"/>
            <w:vAlign w:val="center"/>
          </w:tcPr>
          <w:p w:rsidR="00423708" w:rsidRDefault="00423708" w:rsidP="00DF56D9">
            <w:pPr>
              <w:jc w:val="center"/>
            </w:pPr>
            <w:r>
              <w:t>Anti-idling campaign</w:t>
            </w:r>
          </w:p>
        </w:tc>
        <w:tc>
          <w:tcPr>
            <w:tcW w:w="3508" w:type="dxa"/>
            <w:tcBorders>
              <w:top w:val="single" w:sz="4" w:space="0" w:color="auto"/>
              <w:bottom w:val="single" w:sz="4" w:space="0" w:color="auto"/>
            </w:tcBorders>
            <w:shd w:val="clear" w:color="auto" w:fill="auto"/>
            <w:vAlign w:val="center"/>
          </w:tcPr>
          <w:p w:rsidR="00423708" w:rsidRDefault="00423708" w:rsidP="00DF56D9">
            <w:pPr>
              <w:jc w:val="center"/>
            </w:pPr>
            <w:r>
              <w:t>Workplace Parking Levy</w:t>
            </w:r>
          </w:p>
        </w:tc>
        <w:tc>
          <w:tcPr>
            <w:tcW w:w="3508" w:type="dxa"/>
            <w:tcBorders>
              <w:top w:val="single" w:sz="4" w:space="0" w:color="auto"/>
              <w:bottom w:val="single" w:sz="4" w:space="0" w:color="auto"/>
            </w:tcBorders>
            <w:shd w:val="clear" w:color="auto" w:fill="auto"/>
            <w:vAlign w:val="center"/>
          </w:tcPr>
          <w:p w:rsidR="00423708" w:rsidRDefault="00C61F1D" w:rsidP="00DF56D9">
            <w:pPr>
              <w:jc w:val="center"/>
            </w:pPr>
            <w:r>
              <w:t xml:space="preserve">Require developers to demonstrate a financial contribution </w:t>
            </w:r>
            <w:r w:rsidR="00A52AA6">
              <w:t xml:space="preserve">to mitigation </w:t>
            </w:r>
            <w:r>
              <w:t>which matches the harm caused</w:t>
            </w:r>
          </w:p>
        </w:tc>
        <w:tc>
          <w:tcPr>
            <w:tcW w:w="3509" w:type="dxa"/>
            <w:tcBorders>
              <w:top w:val="single" w:sz="4" w:space="0" w:color="auto"/>
              <w:bottom w:val="single" w:sz="4" w:space="0" w:color="auto"/>
            </w:tcBorders>
            <w:shd w:val="clear" w:color="auto" w:fill="auto"/>
            <w:vAlign w:val="center"/>
          </w:tcPr>
          <w:p w:rsidR="00423708" w:rsidRDefault="00C61F1D" w:rsidP="00C61F1D">
            <w:pPr>
              <w:jc w:val="center"/>
            </w:pPr>
            <w:r>
              <w:t xml:space="preserve">Changes to </w:t>
            </w:r>
            <w:r w:rsidR="00423708">
              <w:t xml:space="preserve">parking charges to discourage car travel in peak times. </w:t>
            </w:r>
          </w:p>
        </w:tc>
      </w:tr>
      <w:tr w:rsidR="00423708" w:rsidRPr="002E2D96" w:rsidTr="00C61F1D">
        <w:tc>
          <w:tcPr>
            <w:tcW w:w="1668" w:type="dxa"/>
            <w:vMerge/>
            <w:shd w:val="clear" w:color="auto" w:fill="auto"/>
            <w:vAlign w:val="center"/>
          </w:tcPr>
          <w:p w:rsidR="00423708" w:rsidRPr="00DF56D9" w:rsidRDefault="00423708" w:rsidP="00C61F1D">
            <w:pPr>
              <w:rPr>
                <w:color w:val="70AD47"/>
              </w:rPr>
            </w:pPr>
          </w:p>
        </w:tc>
        <w:tc>
          <w:tcPr>
            <w:tcW w:w="3253" w:type="dxa"/>
            <w:tcBorders>
              <w:top w:val="single" w:sz="4" w:space="0" w:color="auto"/>
              <w:bottom w:val="single" w:sz="4" w:space="0" w:color="auto"/>
            </w:tcBorders>
            <w:shd w:val="clear" w:color="auto" w:fill="auto"/>
            <w:vAlign w:val="center"/>
          </w:tcPr>
          <w:p w:rsidR="00423708" w:rsidRDefault="00423708" w:rsidP="00DF56D9">
            <w:pPr>
              <w:jc w:val="center"/>
            </w:pPr>
            <w:r>
              <w:t xml:space="preserve">Promote Car Clubs </w:t>
            </w:r>
            <w:r w:rsidR="00C61F1D">
              <w:t>&amp; Co-Bikes</w:t>
            </w:r>
          </w:p>
        </w:tc>
        <w:tc>
          <w:tcPr>
            <w:tcW w:w="3508" w:type="dxa"/>
            <w:tcBorders>
              <w:top w:val="single" w:sz="4" w:space="0" w:color="auto"/>
              <w:bottom w:val="single" w:sz="4" w:space="0" w:color="auto"/>
            </w:tcBorders>
            <w:shd w:val="clear" w:color="auto" w:fill="auto"/>
            <w:vAlign w:val="center"/>
          </w:tcPr>
          <w:p w:rsidR="00423708" w:rsidRDefault="00423708" w:rsidP="00C61F1D">
            <w:pPr>
              <w:jc w:val="center"/>
            </w:pPr>
            <w:r>
              <w:t xml:space="preserve">Business support and accreditation schemes </w:t>
            </w:r>
            <w:r w:rsidR="00C61F1D">
              <w:t>using levy income</w:t>
            </w:r>
          </w:p>
        </w:tc>
        <w:tc>
          <w:tcPr>
            <w:tcW w:w="3508" w:type="dxa"/>
            <w:tcBorders>
              <w:top w:val="single" w:sz="4" w:space="0" w:color="auto"/>
              <w:bottom w:val="single" w:sz="4" w:space="0" w:color="auto"/>
            </w:tcBorders>
            <w:shd w:val="clear" w:color="auto" w:fill="auto"/>
            <w:vAlign w:val="center"/>
          </w:tcPr>
          <w:p w:rsidR="00423708" w:rsidRDefault="00C61F1D" w:rsidP="00DF56D9">
            <w:pPr>
              <w:jc w:val="center"/>
            </w:pPr>
            <w:r>
              <w:t>Policies deliver development where car travel is not needed</w:t>
            </w:r>
          </w:p>
        </w:tc>
        <w:tc>
          <w:tcPr>
            <w:tcW w:w="3509" w:type="dxa"/>
            <w:tcBorders>
              <w:top w:val="single" w:sz="4" w:space="0" w:color="auto"/>
              <w:bottom w:val="single" w:sz="4" w:space="0" w:color="auto"/>
            </w:tcBorders>
            <w:shd w:val="clear" w:color="auto" w:fill="auto"/>
            <w:vAlign w:val="center"/>
          </w:tcPr>
          <w:p w:rsidR="00423708" w:rsidRDefault="00423708" w:rsidP="00DF56D9">
            <w:pPr>
              <w:jc w:val="center"/>
            </w:pPr>
            <w:r>
              <w:t>More things to see and do are developed in the City Centre to encourage longer stays</w:t>
            </w:r>
          </w:p>
        </w:tc>
      </w:tr>
      <w:tr w:rsidR="00423708" w:rsidRPr="002E2D96" w:rsidTr="00C61F1D">
        <w:tc>
          <w:tcPr>
            <w:tcW w:w="1668" w:type="dxa"/>
            <w:vMerge w:val="restart"/>
            <w:shd w:val="clear" w:color="auto" w:fill="auto"/>
            <w:vAlign w:val="center"/>
          </w:tcPr>
          <w:p w:rsidR="00423708" w:rsidRPr="00DF56D9" w:rsidRDefault="00C61F1D" w:rsidP="00C61F1D">
            <w:pPr>
              <w:rPr>
                <w:color w:val="70AD47"/>
              </w:rPr>
            </w:pPr>
            <w:r>
              <w:rPr>
                <w:color w:val="70AD47"/>
              </w:rPr>
              <w:t>P</w:t>
            </w:r>
            <w:r w:rsidR="00423708" w:rsidRPr="00DF56D9">
              <w:rPr>
                <w:color w:val="70AD47"/>
              </w:rPr>
              <w:t xml:space="preserve">olices and </w:t>
            </w:r>
            <w:r>
              <w:rPr>
                <w:color w:val="70AD47"/>
              </w:rPr>
              <w:t>i</w:t>
            </w:r>
            <w:r w:rsidR="00423708" w:rsidRPr="00DF56D9">
              <w:rPr>
                <w:color w:val="70AD47"/>
              </w:rPr>
              <w:t>ncentives</w:t>
            </w:r>
            <w:r>
              <w:rPr>
                <w:color w:val="70AD47"/>
              </w:rPr>
              <w:t xml:space="preserve"> where we will seek to work with </w:t>
            </w:r>
            <w:r w:rsidRPr="00DF56D9">
              <w:rPr>
                <w:color w:val="70AD47"/>
              </w:rPr>
              <w:t>Devon County Council and Greater Exeter Strategic Partners</w:t>
            </w:r>
          </w:p>
        </w:tc>
        <w:tc>
          <w:tcPr>
            <w:tcW w:w="3253" w:type="dxa"/>
            <w:tcBorders>
              <w:top w:val="single" w:sz="4" w:space="0" w:color="auto"/>
              <w:bottom w:val="single" w:sz="4" w:space="0" w:color="auto"/>
            </w:tcBorders>
            <w:shd w:val="clear" w:color="auto" w:fill="auto"/>
            <w:vAlign w:val="center"/>
          </w:tcPr>
          <w:p w:rsidR="00423708" w:rsidRDefault="00423708" w:rsidP="00DF56D9">
            <w:pPr>
              <w:jc w:val="center"/>
            </w:pPr>
            <w:r>
              <w:t xml:space="preserve">Design and implement </w:t>
            </w:r>
            <w:r w:rsidR="00C61F1D">
              <w:t xml:space="preserve">a </w:t>
            </w:r>
            <w:r>
              <w:t xml:space="preserve">new </w:t>
            </w:r>
            <w:r w:rsidR="00A52AA6">
              <w:t xml:space="preserve">and enhanced </w:t>
            </w:r>
            <w:r>
              <w:t>public transport network</w:t>
            </w:r>
            <w:r w:rsidR="00A52AA6">
              <w:t xml:space="preserve"> and seamless multi-modal travel</w:t>
            </w:r>
          </w:p>
        </w:tc>
        <w:tc>
          <w:tcPr>
            <w:tcW w:w="3508" w:type="dxa"/>
            <w:tcBorders>
              <w:top w:val="single" w:sz="4" w:space="0" w:color="auto"/>
              <w:bottom w:val="single" w:sz="4" w:space="0" w:color="auto"/>
            </w:tcBorders>
            <w:shd w:val="clear" w:color="auto" w:fill="auto"/>
            <w:vAlign w:val="center"/>
          </w:tcPr>
          <w:p w:rsidR="00423708" w:rsidRDefault="00423708" w:rsidP="00C61F1D">
            <w:pPr>
              <w:jc w:val="center"/>
            </w:pPr>
            <w:r>
              <w:t xml:space="preserve">Support businesses with </w:t>
            </w:r>
            <w:r w:rsidR="00C61F1D">
              <w:t>sustainability advice, possibly through the LEP</w:t>
            </w:r>
          </w:p>
        </w:tc>
        <w:tc>
          <w:tcPr>
            <w:tcW w:w="3508" w:type="dxa"/>
            <w:tcBorders>
              <w:top w:val="single" w:sz="4" w:space="0" w:color="auto"/>
              <w:bottom w:val="single" w:sz="4" w:space="0" w:color="auto"/>
            </w:tcBorders>
            <w:shd w:val="clear" w:color="auto" w:fill="auto"/>
            <w:vAlign w:val="center"/>
          </w:tcPr>
          <w:p w:rsidR="00423708" w:rsidRDefault="00C61F1D" w:rsidP="00CB3A31">
            <w:pPr>
              <w:jc w:val="center"/>
            </w:pPr>
            <w:r>
              <w:t>Connections to n</w:t>
            </w:r>
            <w:r w:rsidR="00423708">
              <w:t>ew transport network mean it is easier</w:t>
            </w:r>
            <w:r w:rsidR="00A52AA6">
              <w:t>, more attractive</w:t>
            </w:r>
            <w:r w:rsidR="00423708">
              <w:t xml:space="preserve"> and more cost effective for those living outside the city to access the city by public and active travel </w:t>
            </w:r>
          </w:p>
        </w:tc>
        <w:tc>
          <w:tcPr>
            <w:tcW w:w="3509" w:type="dxa"/>
            <w:tcBorders>
              <w:top w:val="single" w:sz="4" w:space="0" w:color="auto"/>
              <w:bottom w:val="single" w:sz="4" w:space="0" w:color="auto"/>
            </w:tcBorders>
            <w:shd w:val="clear" w:color="auto" w:fill="auto"/>
            <w:vAlign w:val="center"/>
          </w:tcPr>
          <w:p w:rsidR="00423708" w:rsidRDefault="00423708" w:rsidP="00CB3A31">
            <w:pPr>
              <w:jc w:val="center"/>
            </w:pPr>
            <w:r>
              <w:t xml:space="preserve">New </w:t>
            </w:r>
            <w:r w:rsidR="00A52AA6">
              <w:t xml:space="preserve">and enhanced </w:t>
            </w:r>
            <w:r>
              <w:t>transport network mean</w:t>
            </w:r>
            <w:r w:rsidR="00DD6C06">
              <w:t>s</w:t>
            </w:r>
            <w:r>
              <w:t xml:space="preserve"> it is easier</w:t>
            </w:r>
            <w:r w:rsidR="00A52AA6">
              <w:t>, more attractive</w:t>
            </w:r>
            <w:r>
              <w:t xml:space="preserve"> and more cost effective for those living in the city to travel </w:t>
            </w:r>
            <w:r w:rsidR="00CB3A31">
              <w:t>by public and active modes</w:t>
            </w:r>
          </w:p>
        </w:tc>
      </w:tr>
      <w:tr w:rsidR="00423708" w:rsidRPr="002E2D96" w:rsidTr="00C61F1D">
        <w:tc>
          <w:tcPr>
            <w:tcW w:w="1668" w:type="dxa"/>
            <w:vMerge/>
            <w:shd w:val="clear" w:color="auto" w:fill="auto"/>
          </w:tcPr>
          <w:p w:rsidR="00423708" w:rsidRPr="00DF56D9" w:rsidRDefault="00423708" w:rsidP="00DF56D9">
            <w:pPr>
              <w:rPr>
                <w:color w:val="70AD47"/>
              </w:rPr>
            </w:pPr>
          </w:p>
        </w:tc>
        <w:tc>
          <w:tcPr>
            <w:tcW w:w="3253" w:type="dxa"/>
            <w:tcBorders>
              <w:top w:val="single" w:sz="4" w:space="0" w:color="auto"/>
              <w:bottom w:val="single" w:sz="4" w:space="0" w:color="auto"/>
            </w:tcBorders>
            <w:shd w:val="clear" w:color="auto" w:fill="auto"/>
            <w:vAlign w:val="center"/>
          </w:tcPr>
          <w:p w:rsidR="00423708" w:rsidRDefault="00423708" w:rsidP="00C61F1D">
            <w:pPr>
              <w:jc w:val="center"/>
            </w:pPr>
            <w:r>
              <w:t xml:space="preserve">Design and implement </w:t>
            </w:r>
            <w:r w:rsidR="00C61F1D">
              <w:t xml:space="preserve">a </w:t>
            </w:r>
            <w:r>
              <w:t>filtered permeability plan</w:t>
            </w:r>
            <w:r w:rsidR="00C61F1D">
              <w:t xml:space="preserve"> </w:t>
            </w:r>
            <w:r w:rsidR="00A52AA6">
              <w:t>and corridor improvements</w:t>
            </w:r>
          </w:p>
        </w:tc>
        <w:tc>
          <w:tcPr>
            <w:tcW w:w="3508" w:type="dxa"/>
            <w:tcBorders>
              <w:top w:val="single" w:sz="4" w:space="0" w:color="auto"/>
              <w:bottom w:val="single" w:sz="4" w:space="0" w:color="auto"/>
            </w:tcBorders>
            <w:shd w:val="clear" w:color="auto" w:fill="auto"/>
            <w:vAlign w:val="center"/>
          </w:tcPr>
          <w:p w:rsidR="00423708" w:rsidRDefault="00423708" w:rsidP="00DF56D9">
            <w:pPr>
              <w:jc w:val="center"/>
            </w:pPr>
            <w:r>
              <w:t>Access restrictions/charging</w:t>
            </w:r>
          </w:p>
        </w:tc>
        <w:tc>
          <w:tcPr>
            <w:tcW w:w="3508" w:type="dxa"/>
            <w:tcBorders>
              <w:top w:val="single" w:sz="4" w:space="0" w:color="auto"/>
              <w:bottom w:val="single" w:sz="4" w:space="0" w:color="auto"/>
            </w:tcBorders>
            <w:shd w:val="clear" w:color="auto" w:fill="auto"/>
            <w:vAlign w:val="center"/>
          </w:tcPr>
          <w:p w:rsidR="00423708" w:rsidRDefault="00423708" w:rsidP="00C61F1D">
            <w:pPr>
              <w:jc w:val="center"/>
            </w:pPr>
            <w:r>
              <w:t xml:space="preserve">Planning policy means </w:t>
            </w:r>
            <w:r w:rsidR="00C61F1D">
              <w:t>i</w:t>
            </w:r>
            <w:r>
              <w:t xml:space="preserve">t is hard for those living in new development outside the city to access the city </w:t>
            </w:r>
            <w:r w:rsidR="00A52AA6">
              <w:t xml:space="preserve">entirely </w:t>
            </w:r>
            <w:r>
              <w:t xml:space="preserve">by </w:t>
            </w:r>
            <w:r w:rsidR="00A52AA6">
              <w:t xml:space="preserve">private </w:t>
            </w:r>
            <w:r>
              <w:t>car</w:t>
            </w:r>
          </w:p>
        </w:tc>
        <w:tc>
          <w:tcPr>
            <w:tcW w:w="3509" w:type="dxa"/>
            <w:tcBorders>
              <w:top w:val="single" w:sz="4" w:space="0" w:color="auto"/>
              <w:bottom w:val="single" w:sz="4" w:space="0" w:color="auto"/>
            </w:tcBorders>
            <w:shd w:val="clear" w:color="auto" w:fill="auto"/>
            <w:vAlign w:val="center"/>
          </w:tcPr>
          <w:p w:rsidR="00423708" w:rsidRDefault="00423708" w:rsidP="00DF56D9">
            <w:pPr>
              <w:jc w:val="center"/>
            </w:pPr>
            <w:r>
              <w:t>Access restrictions/charging</w:t>
            </w:r>
          </w:p>
        </w:tc>
      </w:tr>
    </w:tbl>
    <w:p w:rsidR="00423708" w:rsidRDefault="00423708" w:rsidP="00423708"/>
    <w:p w:rsidR="00423708" w:rsidRDefault="00423708" w:rsidP="00423708"/>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252"/>
        <w:gridCol w:w="3508"/>
        <w:gridCol w:w="3509"/>
        <w:gridCol w:w="3509"/>
      </w:tblGrid>
      <w:tr w:rsidR="00423708" w:rsidRPr="002E2D96" w:rsidTr="000A47D1">
        <w:trPr>
          <w:trHeight w:val="241"/>
        </w:trPr>
        <w:tc>
          <w:tcPr>
            <w:tcW w:w="1668" w:type="dxa"/>
            <w:vMerge w:val="restart"/>
            <w:tcBorders>
              <w:right w:val="single" w:sz="4" w:space="0" w:color="auto"/>
            </w:tcBorders>
            <w:shd w:val="clear" w:color="auto" w:fill="70AD47"/>
            <w:vAlign w:val="center"/>
          </w:tcPr>
          <w:p w:rsidR="00423708" w:rsidRPr="002E2D96" w:rsidRDefault="00423708" w:rsidP="00DF56D9">
            <w:pPr>
              <w:jc w:val="center"/>
            </w:pPr>
            <w:r>
              <w:t>Exposure</w:t>
            </w:r>
          </w:p>
        </w:tc>
        <w:tc>
          <w:tcPr>
            <w:tcW w:w="3252" w:type="dxa"/>
            <w:tcBorders>
              <w:top w:val="single" w:sz="4" w:space="0" w:color="auto"/>
              <w:left w:val="single" w:sz="4" w:space="0" w:color="auto"/>
              <w:right w:val="single" w:sz="4" w:space="0" w:color="auto"/>
            </w:tcBorders>
            <w:shd w:val="clear" w:color="auto" w:fill="auto"/>
            <w:vAlign w:val="center"/>
          </w:tcPr>
          <w:p w:rsidR="00423708" w:rsidRPr="00DF56D9" w:rsidRDefault="000A47D1" w:rsidP="000A47D1">
            <w:pPr>
              <w:jc w:val="center"/>
              <w:rPr>
                <w:color w:val="70AD47"/>
              </w:rPr>
            </w:pPr>
            <w:r>
              <w:rPr>
                <w:color w:val="70AD47"/>
              </w:rPr>
              <w:t>Data a</w:t>
            </w:r>
            <w:r w:rsidRPr="00DF56D9">
              <w:rPr>
                <w:color w:val="70AD47"/>
              </w:rPr>
              <w:t>nalytics underpinning decision</w:t>
            </w:r>
            <w:r>
              <w:rPr>
                <w:color w:val="70AD47"/>
              </w:rPr>
              <w:t xml:space="preserve"> </w:t>
            </w:r>
            <w:r w:rsidRPr="00DF56D9">
              <w:rPr>
                <w:color w:val="70AD47"/>
              </w:rPr>
              <w:t>making</w:t>
            </w:r>
          </w:p>
        </w:tc>
        <w:tc>
          <w:tcPr>
            <w:tcW w:w="3508" w:type="dxa"/>
            <w:tcBorders>
              <w:top w:val="single" w:sz="4" w:space="0" w:color="auto"/>
              <w:left w:val="single" w:sz="4" w:space="0" w:color="auto"/>
              <w:right w:val="single" w:sz="4" w:space="0" w:color="auto"/>
            </w:tcBorders>
            <w:shd w:val="clear" w:color="auto" w:fill="auto"/>
            <w:vAlign w:val="center"/>
          </w:tcPr>
          <w:p w:rsidR="00423708" w:rsidRPr="00DF56D9" w:rsidRDefault="00423708" w:rsidP="000A47D1">
            <w:pPr>
              <w:jc w:val="center"/>
              <w:rPr>
                <w:color w:val="70AD47"/>
              </w:rPr>
            </w:pPr>
            <w:r w:rsidRPr="00DF56D9">
              <w:rPr>
                <w:color w:val="70AD47"/>
              </w:rPr>
              <w:t>Awareness</w:t>
            </w:r>
          </w:p>
        </w:tc>
        <w:tc>
          <w:tcPr>
            <w:tcW w:w="3509" w:type="dxa"/>
            <w:tcBorders>
              <w:top w:val="single" w:sz="4" w:space="0" w:color="auto"/>
              <w:left w:val="single" w:sz="4" w:space="0" w:color="auto"/>
              <w:right w:val="single" w:sz="4" w:space="0" w:color="auto"/>
            </w:tcBorders>
            <w:shd w:val="clear" w:color="auto" w:fill="auto"/>
            <w:vAlign w:val="center"/>
          </w:tcPr>
          <w:p w:rsidR="00423708" w:rsidRPr="00DF56D9" w:rsidRDefault="00423708" w:rsidP="000A47D1">
            <w:pPr>
              <w:jc w:val="center"/>
              <w:rPr>
                <w:color w:val="70AD47"/>
              </w:rPr>
            </w:pPr>
            <w:r w:rsidRPr="00DF56D9">
              <w:rPr>
                <w:color w:val="70AD47"/>
              </w:rPr>
              <w:t>Public Spaces</w:t>
            </w:r>
          </w:p>
        </w:tc>
        <w:tc>
          <w:tcPr>
            <w:tcW w:w="3509" w:type="dxa"/>
            <w:tcBorders>
              <w:top w:val="single" w:sz="4" w:space="0" w:color="auto"/>
              <w:left w:val="single" w:sz="4" w:space="0" w:color="auto"/>
              <w:right w:val="single" w:sz="4" w:space="0" w:color="auto"/>
            </w:tcBorders>
            <w:shd w:val="clear" w:color="auto" w:fill="auto"/>
            <w:vAlign w:val="center"/>
          </w:tcPr>
          <w:p w:rsidR="00423708" w:rsidRPr="00DF56D9" w:rsidRDefault="00423708" w:rsidP="000A47D1">
            <w:pPr>
              <w:jc w:val="center"/>
              <w:rPr>
                <w:color w:val="70AD47"/>
              </w:rPr>
            </w:pPr>
            <w:r w:rsidRPr="00DF56D9">
              <w:rPr>
                <w:color w:val="70AD47"/>
              </w:rPr>
              <w:t>Activity</w:t>
            </w:r>
          </w:p>
        </w:tc>
      </w:tr>
      <w:tr w:rsidR="00423708" w:rsidRPr="002E2D96" w:rsidTr="00FC404A">
        <w:tc>
          <w:tcPr>
            <w:tcW w:w="1668" w:type="dxa"/>
            <w:vMerge/>
            <w:tcBorders>
              <w:right w:val="single" w:sz="4" w:space="0" w:color="auto"/>
            </w:tcBorders>
            <w:shd w:val="clear" w:color="auto" w:fill="auto"/>
          </w:tcPr>
          <w:p w:rsidR="00423708" w:rsidRPr="002E2D96" w:rsidRDefault="00423708" w:rsidP="00DF56D9"/>
        </w:tc>
        <w:tc>
          <w:tcPr>
            <w:tcW w:w="3252" w:type="dxa"/>
            <w:tcBorders>
              <w:top w:val="nil"/>
              <w:left w:val="single" w:sz="4" w:space="0" w:color="auto"/>
              <w:bottom w:val="single" w:sz="4" w:space="0" w:color="auto"/>
              <w:right w:val="single" w:sz="4" w:space="0" w:color="auto"/>
            </w:tcBorders>
            <w:shd w:val="clear" w:color="auto" w:fill="auto"/>
            <w:vAlign w:val="center"/>
          </w:tcPr>
          <w:p w:rsidR="00423708" w:rsidRPr="00DF56D9" w:rsidRDefault="00423708" w:rsidP="00DF56D9">
            <w:pPr>
              <w:jc w:val="center"/>
              <w:rPr>
                <w:color w:val="70AD47"/>
              </w:rPr>
            </w:pPr>
            <w:r w:rsidRPr="00DF56D9">
              <w:rPr>
                <w:color w:val="70AD47"/>
              </w:rPr>
              <w:t>Decision makers have clear understanding of air pollution and its impacts</w:t>
            </w:r>
          </w:p>
        </w:tc>
        <w:tc>
          <w:tcPr>
            <w:tcW w:w="3508" w:type="dxa"/>
            <w:tcBorders>
              <w:top w:val="nil"/>
              <w:left w:val="single" w:sz="4" w:space="0" w:color="auto"/>
              <w:bottom w:val="single" w:sz="4" w:space="0" w:color="auto"/>
              <w:right w:val="single" w:sz="4" w:space="0" w:color="auto"/>
            </w:tcBorders>
            <w:shd w:val="clear" w:color="auto" w:fill="auto"/>
            <w:vAlign w:val="center"/>
          </w:tcPr>
          <w:p w:rsidR="00423708" w:rsidRPr="00DF56D9" w:rsidRDefault="00423708" w:rsidP="00DF56D9">
            <w:pPr>
              <w:jc w:val="center"/>
              <w:rPr>
                <w:color w:val="70AD47"/>
              </w:rPr>
            </w:pPr>
            <w:r w:rsidRPr="00DF56D9">
              <w:rPr>
                <w:color w:val="70AD47"/>
              </w:rPr>
              <w:t>Residents, employers and visitors understand the impact of air pollution and the effect of their travel choices</w:t>
            </w:r>
          </w:p>
        </w:tc>
        <w:tc>
          <w:tcPr>
            <w:tcW w:w="3509" w:type="dxa"/>
            <w:tcBorders>
              <w:top w:val="nil"/>
              <w:left w:val="single" w:sz="4" w:space="0" w:color="auto"/>
              <w:bottom w:val="single" w:sz="4" w:space="0" w:color="auto"/>
              <w:right w:val="single" w:sz="4" w:space="0" w:color="auto"/>
            </w:tcBorders>
            <w:shd w:val="clear" w:color="auto" w:fill="auto"/>
            <w:vAlign w:val="center"/>
          </w:tcPr>
          <w:p w:rsidR="00423708" w:rsidRPr="00DF56D9" w:rsidRDefault="00423708" w:rsidP="00DF56D9">
            <w:pPr>
              <w:jc w:val="center"/>
              <w:rPr>
                <w:color w:val="70AD47"/>
              </w:rPr>
            </w:pPr>
            <w:r w:rsidRPr="00DF56D9">
              <w:rPr>
                <w:color w:val="70AD47"/>
              </w:rPr>
              <w:t>Promote healthy and active travel options</w:t>
            </w:r>
          </w:p>
        </w:tc>
        <w:tc>
          <w:tcPr>
            <w:tcW w:w="3509" w:type="dxa"/>
            <w:tcBorders>
              <w:top w:val="nil"/>
              <w:left w:val="single" w:sz="4" w:space="0" w:color="auto"/>
              <w:bottom w:val="single" w:sz="4" w:space="0" w:color="auto"/>
              <w:right w:val="single" w:sz="4" w:space="0" w:color="auto"/>
            </w:tcBorders>
            <w:shd w:val="clear" w:color="auto" w:fill="auto"/>
            <w:vAlign w:val="center"/>
          </w:tcPr>
          <w:p w:rsidR="00423708" w:rsidRPr="00DF56D9" w:rsidRDefault="00423708" w:rsidP="00DF56D9">
            <w:pPr>
              <w:jc w:val="center"/>
              <w:rPr>
                <w:color w:val="70AD47"/>
              </w:rPr>
            </w:pPr>
            <w:r w:rsidRPr="00DF56D9">
              <w:rPr>
                <w:color w:val="70AD47"/>
              </w:rPr>
              <w:t xml:space="preserve">Everyone is </w:t>
            </w:r>
            <w:r w:rsidR="00CC4540">
              <w:rPr>
                <w:color w:val="70AD47"/>
              </w:rPr>
              <w:t xml:space="preserve">more </w:t>
            </w:r>
            <w:r w:rsidRPr="00DF56D9">
              <w:rPr>
                <w:color w:val="70AD47"/>
              </w:rPr>
              <w:t>active</w:t>
            </w:r>
          </w:p>
        </w:tc>
      </w:tr>
      <w:tr w:rsidR="00423708" w:rsidRPr="002E2D96" w:rsidTr="00FC404A">
        <w:tc>
          <w:tcPr>
            <w:tcW w:w="1668" w:type="dxa"/>
            <w:vMerge w:val="restart"/>
            <w:shd w:val="clear" w:color="auto" w:fill="auto"/>
            <w:vAlign w:val="center"/>
          </w:tcPr>
          <w:p w:rsidR="00423708" w:rsidRPr="000A47D1" w:rsidRDefault="000A47D1" w:rsidP="00FC404A">
            <w:pPr>
              <w:rPr>
                <w:color w:val="70AD47"/>
              </w:rPr>
            </w:pPr>
            <w:r>
              <w:rPr>
                <w:color w:val="70AD47"/>
              </w:rPr>
              <w:t>P</w:t>
            </w:r>
            <w:r w:rsidRPr="00DF56D9">
              <w:rPr>
                <w:color w:val="70AD47"/>
              </w:rPr>
              <w:t xml:space="preserve">olices and </w:t>
            </w:r>
            <w:r>
              <w:rPr>
                <w:color w:val="70AD47"/>
              </w:rPr>
              <w:t>i</w:t>
            </w:r>
            <w:r w:rsidRPr="00DF56D9">
              <w:rPr>
                <w:color w:val="70AD47"/>
              </w:rPr>
              <w:t>ncentives</w:t>
            </w:r>
            <w:r>
              <w:rPr>
                <w:color w:val="70AD47"/>
              </w:rPr>
              <w:t xml:space="preserve"> where we will seek to work with </w:t>
            </w:r>
            <w:r w:rsidR="00213B2B">
              <w:rPr>
                <w:color w:val="70AD47"/>
              </w:rPr>
              <w:t xml:space="preserve">partners including </w:t>
            </w:r>
            <w:r w:rsidRPr="00DF56D9">
              <w:rPr>
                <w:color w:val="70AD47"/>
              </w:rPr>
              <w:t>Devon County Council and Greater Exeter Strategic Partners</w:t>
            </w:r>
          </w:p>
        </w:tc>
        <w:tc>
          <w:tcPr>
            <w:tcW w:w="3252" w:type="dxa"/>
            <w:tcBorders>
              <w:top w:val="single" w:sz="4" w:space="0" w:color="auto"/>
              <w:bottom w:val="single" w:sz="4" w:space="0" w:color="auto"/>
            </w:tcBorders>
            <w:shd w:val="clear" w:color="auto" w:fill="auto"/>
            <w:vAlign w:val="center"/>
          </w:tcPr>
          <w:p w:rsidR="00423708" w:rsidRDefault="000A47D1" w:rsidP="000A47D1">
            <w:pPr>
              <w:jc w:val="center"/>
            </w:pPr>
            <w:r>
              <w:t>Seek and publish</w:t>
            </w:r>
            <w:r w:rsidR="00423708">
              <w:t xml:space="preserve"> </w:t>
            </w:r>
            <w:r>
              <w:t>p</w:t>
            </w:r>
            <w:r w:rsidR="00423708">
              <w:t xml:space="preserve">ublic </w:t>
            </w:r>
            <w:r>
              <w:t>h</w:t>
            </w:r>
            <w:r w:rsidR="00423708">
              <w:t xml:space="preserve">ealth data which provides estimate of impact of transport emissions on the population of Exeter alongside data on </w:t>
            </w:r>
            <w:r w:rsidR="00FC404A">
              <w:t xml:space="preserve">benefits of active lifestyles. </w:t>
            </w:r>
          </w:p>
        </w:tc>
        <w:tc>
          <w:tcPr>
            <w:tcW w:w="3508" w:type="dxa"/>
            <w:tcBorders>
              <w:top w:val="single" w:sz="4" w:space="0" w:color="auto"/>
              <w:bottom w:val="single" w:sz="4" w:space="0" w:color="auto"/>
            </w:tcBorders>
            <w:shd w:val="clear" w:color="auto" w:fill="auto"/>
            <w:vAlign w:val="center"/>
          </w:tcPr>
          <w:p w:rsidR="00423708" w:rsidRDefault="00423708" w:rsidP="00DF56D9">
            <w:pPr>
              <w:jc w:val="center"/>
            </w:pPr>
            <w:r>
              <w:t>Through Wellbeing Exeter and Sport England Local Delivery Partner Pilot promote community monitoring projects, car free events and active travel.</w:t>
            </w:r>
          </w:p>
        </w:tc>
        <w:tc>
          <w:tcPr>
            <w:tcW w:w="3509" w:type="dxa"/>
            <w:tcBorders>
              <w:top w:val="single" w:sz="4" w:space="0" w:color="auto"/>
              <w:bottom w:val="single" w:sz="4" w:space="0" w:color="auto"/>
            </w:tcBorders>
            <w:shd w:val="clear" w:color="auto" w:fill="auto"/>
            <w:vAlign w:val="center"/>
          </w:tcPr>
          <w:p w:rsidR="00423708" w:rsidRDefault="00423708" w:rsidP="00DF56D9">
            <w:pPr>
              <w:jc w:val="center"/>
            </w:pPr>
            <w:r>
              <w:t>Through Wellbeing Exeter and Sport England Local Delivery Partner Pilot target social prescribing and community buildin</w:t>
            </w:r>
            <w:r w:rsidR="00213B2B">
              <w:t>g for those most likely to benefit f</w:t>
            </w:r>
            <w:r>
              <w:t>r</w:t>
            </w:r>
            <w:r w:rsidR="00213B2B">
              <w:t>om</w:t>
            </w:r>
            <w:r>
              <w:t xml:space="preserve"> getting and staying active</w:t>
            </w:r>
          </w:p>
        </w:tc>
        <w:tc>
          <w:tcPr>
            <w:tcW w:w="3509" w:type="dxa"/>
            <w:tcBorders>
              <w:top w:val="single" w:sz="4" w:space="0" w:color="auto"/>
              <w:bottom w:val="single" w:sz="4" w:space="0" w:color="auto"/>
            </w:tcBorders>
            <w:shd w:val="clear" w:color="auto" w:fill="auto"/>
            <w:vAlign w:val="center"/>
          </w:tcPr>
          <w:p w:rsidR="00213B2B" w:rsidRDefault="00423708" w:rsidP="000A47D1">
            <w:pPr>
              <w:jc w:val="center"/>
            </w:pPr>
            <w:r>
              <w:t>Offer high quality destination parks, play areas, sport and leis</w:t>
            </w:r>
            <w:r w:rsidR="00213B2B">
              <w:t>ure facilities across the City.</w:t>
            </w:r>
          </w:p>
          <w:p w:rsidR="00423708" w:rsidRDefault="00423708" w:rsidP="000A47D1">
            <w:pPr>
              <w:jc w:val="center"/>
            </w:pPr>
            <w:r>
              <w:t>Promote an</w:t>
            </w:r>
            <w:r w:rsidR="000A47D1">
              <w:t xml:space="preserve">d encourage Parklife activities </w:t>
            </w:r>
            <w:r>
              <w:t>and active lifestyles.</w:t>
            </w:r>
          </w:p>
        </w:tc>
      </w:tr>
      <w:tr w:rsidR="00423708" w:rsidRPr="002E2D96" w:rsidTr="00FC404A">
        <w:tc>
          <w:tcPr>
            <w:tcW w:w="1668" w:type="dxa"/>
            <w:vMerge/>
            <w:shd w:val="clear" w:color="auto" w:fill="auto"/>
          </w:tcPr>
          <w:p w:rsidR="00423708" w:rsidRPr="00DF56D9" w:rsidRDefault="00423708" w:rsidP="00DF56D9">
            <w:pPr>
              <w:rPr>
                <w:color w:val="70AD47"/>
              </w:rPr>
            </w:pPr>
          </w:p>
        </w:tc>
        <w:tc>
          <w:tcPr>
            <w:tcW w:w="13778" w:type="dxa"/>
            <w:gridSpan w:val="4"/>
            <w:tcBorders>
              <w:top w:val="single" w:sz="4" w:space="0" w:color="auto"/>
              <w:bottom w:val="single" w:sz="4" w:space="0" w:color="auto"/>
            </w:tcBorders>
            <w:shd w:val="clear" w:color="auto" w:fill="auto"/>
            <w:vAlign w:val="center"/>
          </w:tcPr>
          <w:p w:rsidR="00423708" w:rsidRDefault="00423708" w:rsidP="00DF56D9">
            <w:pPr>
              <w:jc w:val="center"/>
            </w:pPr>
            <w:r w:rsidRPr="00DF56D9">
              <w:rPr>
                <w:color w:val="70AD47"/>
              </w:rPr>
              <w:t>Devise &amp; Implement Communication &amp; Engagement Plan</w:t>
            </w:r>
          </w:p>
        </w:tc>
      </w:tr>
    </w:tbl>
    <w:p w:rsidR="00423708" w:rsidRDefault="00423708" w:rsidP="00423708">
      <w:pPr>
        <w:pStyle w:val="ListParagraph"/>
        <w:spacing w:before="120" w:after="120" w:line="360" w:lineRule="auto"/>
        <w:ind w:left="0"/>
        <w:rPr>
          <w:sz w:val="24"/>
        </w:rPr>
        <w:sectPr w:rsidR="00423708" w:rsidSect="00EA1F57">
          <w:pgSz w:w="16838" w:h="11906" w:orient="landscape" w:code="9"/>
          <w:pgMar w:top="1418" w:right="1474" w:bottom="1276" w:left="709" w:header="964" w:footer="454" w:gutter="0"/>
          <w:cols w:space="708"/>
          <w:docGrid w:linePitch="360"/>
        </w:sectPr>
      </w:pPr>
    </w:p>
    <w:p w:rsidR="00050CF0" w:rsidRPr="002B4B5B" w:rsidRDefault="001D78AE" w:rsidP="004F5503">
      <w:pPr>
        <w:pStyle w:val="Heading1"/>
      </w:pPr>
      <w:bookmarkStart w:id="15" w:name="_Toc219711651"/>
      <w:bookmarkStart w:id="16" w:name="_Toc219713509"/>
      <w:bookmarkStart w:id="17" w:name="_Toc72901079"/>
      <w:bookmarkStart w:id="18" w:name="_Toc500248414"/>
      <w:bookmarkEnd w:id="7"/>
      <w:bookmarkEnd w:id="15"/>
      <w:bookmarkEnd w:id="16"/>
      <w:r>
        <w:lastRenderedPageBreak/>
        <w:t xml:space="preserve">4. </w:t>
      </w:r>
      <w:r w:rsidR="00CE793F" w:rsidRPr="002B4B5B">
        <w:t>Development and Implementation of</w:t>
      </w:r>
      <w:r w:rsidR="00D471B5">
        <w:t xml:space="preserve"> Exeter City Council</w:t>
      </w:r>
      <w:r w:rsidR="00CE793F" w:rsidRPr="002B4B5B">
        <w:t xml:space="preserve"> AQAP</w:t>
      </w:r>
      <w:bookmarkEnd w:id="18"/>
    </w:p>
    <w:p w:rsidR="001B1413" w:rsidRPr="002B4B5B" w:rsidRDefault="001B1413" w:rsidP="001D78AE">
      <w:pPr>
        <w:pStyle w:val="Heading2"/>
        <w:numPr>
          <w:ilvl w:val="1"/>
          <w:numId w:val="23"/>
        </w:numPr>
      </w:pPr>
      <w:bookmarkStart w:id="19" w:name="_Toc500248415"/>
      <w:r w:rsidRPr="002B4B5B">
        <w:t>Consultation and Stakeholder Engagement</w:t>
      </w:r>
      <w:bookmarkEnd w:id="19"/>
    </w:p>
    <w:p w:rsidR="00D07D93" w:rsidRDefault="00D07D93" w:rsidP="008C1620">
      <w:pPr>
        <w:pStyle w:val="Style1"/>
        <w:spacing w:before="120" w:after="120"/>
      </w:pPr>
      <w:r>
        <w:t xml:space="preserve">Exeter City Council is not the Highways Authority for the city, these functions are performed by Devon County Council. Action to reduce vehicle emissions relies on commitment by a coalition of partners, both public and private sector. Therefore whilst this AQAP has been published by Exeter City Council, </w:t>
      </w:r>
      <w:r w:rsidR="004F5503">
        <w:t xml:space="preserve">there are a significant number of </w:t>
      </w:r>
      <w:r>
        <w:t>collaborative projects</w:t>
      </w:r>
      <w:r w:rsidR="004F5503">
        <w:t xml:space="preserve"> that</w:t>
      </w:r>
      <w:r>
        <w:t xml:space="preserve"> </w:t>
      </w:r>
      <w:r w:rsidR="004F5503">
        <w:t xml:space="preserve">will have to be taken forward </w:t>
      </w:r>
      <w:r w:rsidR="006D49ED">
        <w:t xml:space="preserve">in collaboration </w:t>
      </w:r>
      <w:r>
        <w:t>with other</w:t>
      </w:r>
      <w:r w:rsidR="006D49ED">
        <w:t>s</w:t>
      </w:r>
      <w:r>
        <w:t xml:space="preserve">. </w:t>
      </w:r>
      <w:r w:rsidR="004F5503">
        <w:t xml:space="preserve">Some of these projects will be </w:t>
      </w:r>
      <w:r>
        <w:t xml:space="preserve">independently run, by their own project boards and groups, and </w:t>
      </w:r>
      <w:r w:rsidR="004F5503">
        <w:t>may</w:t>
      </w:r>
      <w:r>
        <w:t xml:space="preserve"> undertake their own specific consultation or stakeholder engagement. </w:t>
      </w:r>
      <w:r w:rsidR="002E4861">
        <w:t>For this reason, the consultation described below will not be the only consultation which will be undertaken on the measures.</w:t>
      </w:r>
    </w:p>
    <w:p w:rsidR="001B1413" w:rsidRPr="00E3664B" w:rsidRDefault="001B1413" w:rsidP="008C1620">
      <w:pPr>
        <w:pStyle w:val="Style1"/>
        <w:spacing w:before="120" w:after="120"/>
        <w:rPr>
          <w:color w:val="FF0000"/>
        </w:rPr>
      </w:pPr>
      <w:r w:rsidRPr="00E3664B">
        <w:t>Schedule 11 of the Environment Act 1995 requires local authorities to consult the bodies listed in</w:t>
      </w:r>
      <w:r w:rsidR="00E669CA">
        <w:t xml:space="preserve"> Table 4.1</w:t>
      </w:r>
      <w:r w:rsidR="00645F0B" w:rsidRPr="00E3664B">
        <w:t>.</w:t>
      </w:r>
      <w:r w:rsidRPr="00E3664B">
        <w:t xml:space="preserve"> </w:t>
      </w:r>
      <w:r w:rsidR="00EA1F57">
        <w:t xml:space="preserve">As part of the consultation process on this draft AQAP we will seek views from all these bodies. </w:t>
      </w:r>
      <w:r w:rsidRPr="007B49B1">
        <w:t>In addition</w:t>
      </w:r>
      <w:r w:rsidR="00645F0B" w:rsidRPr="007B49B1">
        <w:t>,</w:t>
      </w:r>
      <w:r w:rsidRPr="007B49B1">
        <w:t xml:space="preserve"> we </w:t>
      </w:r>
      <w:r w:rsidR="009D1EC3">
        <w:t xml:space="preserve">will </w:t>
      </w:r>
      <w:r w:rsidR="007B49B1">
        <w:t xml:space="preserve">undertaking </w:t>
      </w:r>
      <w:r w:rsidRPr="007B49B1">
        <w:t>the following stakeholder engagement</w:t>
      </w:r>
      <w:r w:rsidR="009D1EC3">
        <w:t xml:space="preserve"> as a minimum (a detailed consultation plan will be developed with support from the Director of Communications and Marketing)</w:t>
      </w:r>
      <w:r w:rsidRPr="007B49B1">
        <w:t>:</w:t>
      </w:r>
    </w:p>
    <w:p w:rsidR="001B1413" w:rsidRPr="007B49B1" w:rsidRDefault="007B49B1" w:rsidP="00713010">
      <w:pPr>
        <w:pStyle w:val="ListParagraph"/>
        <w:numPr>
          <w:ilvl w:val="0"/>
          <w:numId w:val="6"/>
        </w:numPr>
        <w:spacing w:before="120" w:after="120" w:line="259" w:lineRule="auto"/>
        <w:ind w:left="714" w:hanging="357"/>
        <w:rPr>
          <w:rFonts w:cs="Arial"/>
          <w:sz w:val="24"/>
        </w:rPr>
      </w:pPr>
      <w:r w:rsidRPr="007B49B1">
        <w:rPr>
          <w:rFonts w:cs="Arial"/>
          <w:sz w:val="24"/>
        </w:rPr>
        <w:t>W</w:t>
      </w:r>
      <w:r w:rsidR="00D3637A" w:rsidRPr="007B49B1">
        <w:rPr>
          <w:rFonts w:cs="Arial"/>
          <w:sz w:val="24"/>
        </w:rPr>
        <w:t>eb</w:t>
      </w:r>
      <w:r w:rsidR="001B1413" w:rsidRPr="007B49B1">
        <w:rPr>
          <w:rFonts w:cs="Arial"/>
          <w:sz w:val="24"/>
        </w:rPr>
        <w:t>site</w:t>
      </w:r>
    </w:p>
    <w:p w:rsidR="001B1413" w:rsidRPr="007B49B1" w:rsidRDefault="001B1413" w:rsidP="00713010">
      <w:pPr>
        <w:pStyle w:val="ListParagraph"/>
        <w:numPr>
          <w:ilvl w:val="0"/>
          <w:numId w:val="6"/>
        </w:numPr>
        <w:spacing w:before="120" w:after="120" w:line="259" w:lineRule="auto"/>
        <w:ind w:left="714" w:hanging="357"/>
        <w:rPr>
          <w:rFonts w:cs="Arial"/>
          <w:sz w:val="24"/>
        </w:rPr>
      </w:pPr>
      <w:r w:rsidRPr="007B49B1">
        <w:rPr>
          <w:rFonts w:cs="Arial"/>
          <w:sz w:val="24"/>
        </w:rPr>
        <w:t xml:space="preserve">Articles in </w:t>
      </w:r>
      <w:r w:rsidR="007B49B1" w:rsidRPr="007B49B1">
        <w:rPr>
          <w:rFonts w:cs="Arial"/>
          <w:sz w:val="24"/>
        </w:rPr>
        <w:t>the Express and Echo</w:t>
      </w:r>
    </w:p>
    <w:p w:rsidR="001B1413" w:rsidRPr="007B49B1" w:rsidRDefault="007B49B1" w:rsidP="00713010">
      <w:pPr>
        <w:pStyle w:val="ListParagraph"/>
        <w:numPr>
          <w:ilvl w:val="0"/>
          <w:numId w:val="6"/>
        </w:numPr>
        <w:spacing w:before="120" w:after="120" w:line="259" w:lineRule="auto"/>
        <w:ind w:left="714" w:hanging="357"/>
        <w:rPr>
          <w:rFonts w:cs="Arial"/>
          <w:sz w:val="24"/>
        </w:rPr>
      </w:pPr>
      <w:r w:rsidRPr="007B49B1">
        <w:rPr>
          <w:rFonts w:cs="Arial"/>
          <w:sz w:val="24"/>
        </w:rPr>
        <w:t>Item on Radio Exe</w:t>
      </w:r>
    </w:p>
    <w:p w:rsidR="001B1413" w:rsidRPr="00E3664B" w:rsidRDefault="001B1413" w:rsidP="008C1620">
      <w:pPr>
        <w:pStyle w:val="Style1"/>
        <w:spacing w:before="120" w:after="120"/>
      </w:pPr>
      <w:r w:rsidRPr="00E3664B">
        <w:t xml:space="preserve">The response to our consultation stakeholder engagement </w:t>
      </w:r>
      <w:r w:rsidR="006D49ED">
        <w:t xml:space="preserve">will be set out in the </w:t>
      </w:r>
      <w:r w:rsidR="00D3637A" w:rsidRPr="00E3664B">
        <w:t>Appendix A</w:t>
      </w:r>
      <w:r w:rsidR="007B49B1">
        <w:t xml:space="preserve"> of the final AQAP</w:t>
      </w:r>
      <w:r w:rsidRPr="00E3664B">
        <w:t>.</w:t>
      </w:r>
    </w:p>
    <w:p w:rsidR="008C1620" w:rsidRPr="002B4B5B" w:rsidRDefault="00C63DAC" w:rsidP="002B4B5B">
      <w:pPr>
        <w:pStyle w:val="Caption"/>
      </w:pPr>
      <w:bookmarkStart w:id="20" w:name="_Ref427069980"/>
      <w:bookmarkStart w:id="21" w:name="_Toc447720498"/>
      <w:r>
        <w:br w:type="page"/>
      </w:r>
      <w:r w:rsidR="008C1620" w:rsidRPr="002B4B5B">
        <w:lastRenderedPageBreak/>
        <w:t xml:space="preserve">Table </w:t>
      </w:r>
      <w:r w:rsidR="00A637D3">
        <w:t>4</w:t>
      </w:r>
      <w:r w:rsidR="008C1620" w:rsidRPr="002B4B5B">
        <w:t>.</w:t>
      </w:r>
      <w:fldSimple w:instr=" SEQ Table \* ARABIC \s 1 ">
        <w:r w:rsidR="009961AA">
          <w:rPr>
            <w:noProof/>
          </w:rPr>
          <w:t>1</w:t>
        </w:r>
      </w:fldSimple>
      <w:bookmarkEnd w:id="20"/>
      <w:r w:rsidR="008C1620" w:rsidRPr="002B4B5B">
        <w:t xml:space="preserve"> </w:t>
      </w:r>
      <w:r w:rsidR="00BE428E" w:rsidRPr="00BE428E">
        <w:t>‒</w:t>
      </w:r>
      <w:r w:rsidR="008C1620" w:rsidRPr="002B4B5B">
        <w:t xml:space="preserve"> Consultation Undertaken</w:t>
      </w:r>
      <w:bookmarkEnd w:id="21"/>
    </w:p>
    <w:tbl>
      <w:tblPr>
        <w:tblW w:w="5000" w:type="pct"/>
        <w:tblBorders>
          <w:top w:val="single" w:sz="4" w:space="0" w:color="00AF41"/>
          <w:left w:val="single" w:sz="4" w:space="0" w:color="00AF41"/>
          <w:bottom w:val="single" w:sz="4" w:space="0" w:color="00AF41"/>
          <w:right w:val="single" w:sz="4" w:space="0" w:color="00AF41"/>
          <w:insideH w:val="single" w:sz="4" w:space="0" w:color="00AF41"/>
          <w:insideV w:val="single" w:sz="4" w:space="0" w:color="00AF41"/>
        </w:tblBorders>
        <w:tblLook w:val="04A0" w:firstRow="1" w:lastRow="0" w:firstColumn="1" w:lastColumn="0" w:noHBand="0" w:noVBand="1"/>
      </w:tblPr>
      <w:tblGrid>
        <w:gridCol w:w="1455"/>
        <w:gridCol w:w="7831"/>
      </w:tblGrid>
      <w:tr w:rsidR="001B1413" w:rsidRPr="00E3664B" w:rsidTr="00ED11A3">
        <w:trPr>
          <w:trHeight w:val="552"/>
        </w:trPr>
        <w:tc>
          <w:tcPr>
            <w:tcW w:w="1455" w:type="dxa"/>
            <w:shd w:val="clear" w:color="auto" w:fill="00AF41"/>
            <w:vAlign w:val="center"/>
          </w:tcPr>
          <w:p w:rsidR="001B1413" w:rsidRPr="006E1459" w:rsidRDefault="001B1413" w:rsidP="005057A3">
            <w:pPr>
              <w:suppressAutoHyphens/>
              <w:rPr>
                <w:rFonts w:cs="Arial Narrow"/>
                <w:b/>
                <w:color w:val="FFFFFF"/>
                <w:sz w:val="24"/>
              </w:rPr>
            </w:pPr>
            <w:r w:rsidRPr="006E1459">
              <w:rPr>
                <w:rFonts w:cs="Arial Narrow"/>
                <w:b/>
                <w:color w:val="FFFFFF"/>
                <w:sz w:val="24"/>
              </w:rPr>
              <w:t>Yes/No</w:t>
            </w:r>
          </w:p>
        </w:tc>
        <w:tc>
          <w:tcPr>
            <w:tcW w:w="7831" w:type="dxa"/>
            <w:shd w:val="clear" w:color="auto" w:fill="00AF41"/>
            <w:vAlign w:val="center"/>
          </w:tcPr>
          <w:p w:rsidR="001B1413" w:rsidRPr="006E1459" w:rsidRDefault="001B1413" w:rsidP="005057A3">
            <w:pPr>
              <w:suppressAutoHyphens/>
              <w:rPr>
                <w:rFonts w:cs="Arial Narrow"/>
                <w:b/>
                <w:color w:val="FFFFFF"/>
                <w:sz w:val="24"/>
              </w:rPr>
            </w:pPr>
            <w:r w:rsidRPr="006E1459">
              <w:rPr>
                <w:rFonts w:cs="Arial Narrow"/>
                <w:b/>
                <w:color w:val="FFFFFF"/>
                <w:sz w:val="24"/>
              </w:rPr>
              <w:t>Consultee</w:t>
            </w:r>
          </w:p>
        </w:tc>
      </w:tr>
      <w:tr w:rsidR="001B1413" w:rsidRPr="00E3664B" w:rsidTr="00CA3066">
        <w:trPr>
          <w:trHeight w:val="552"/>
        </w:trPr>
        <w:tc>
          <w:tcPr>
            <w:tcW w:w="1455" w:type="dxa"/>
            <w:shd w:val="clear" w:color="auto" w:fill="CBE9D3"/>
            <w:vAlign w:val="center"/>
          </w:tcPr>
          <w:p w:rsidR="001B1413" w:rsidRPr="00E3664B" w:rsidRDefault="00E669CA" w:rsidP="00E669CA">
            <w:pPr>
              <w:suppressAutoHyphens/>
              <w:rPr>
                <w:rFonts w:cs="Arial Narrow"/>
                <w:sz w:val="24"/>
              </w:rPr>
            </w:pPr>
            <w:r>
              <w:rPr>
                <w:rFonts w:cs="Arial Narrow"/>
                <w:sz w:val="24"/>
              </w:rPr>
              <w:t>Under way</w:t>
            </w:r>
          </w:p>
        </w:tc>
        <w:tc>
          <w:tcPr>
            <w:tcW w:w="7831" w:type="dxa"/>
            <w:shd w:val="clear" w:color="auto" w:fill="auto"/>
            <w:vAlign w:val="center"/>
          </w:tcPr>
          <w:p w:rsidR="001B1413" w:rsidRPr="00E3664B" w:rsidRDefault="001B1413" w:rsidP="001B1413">
            <w:pPr>
              <w:rPr>
                <w:sz w:val="24"/>
              </w:rPr>
            </w:pPr>
            <w:r w:rsidRPr="00E3664B">
              <w:rPr>
                <w:sz w:val="24"/>
              </w:rPr>
              <w:t>the Secretary of State</w:t>
            </w:r>
          </w:p>
        </w:tc>
      </w:tr>
      <w:tr w:rsidR="001B1413" w:rsidRPr="00E3664B" w:rsidTr="00CA3066">
        <w:trPr>
          <w:trHeight w:val="552"/>
        </w:trPr>
        <w:tc>
          <w:tcPr>
            <w:tcW w:w="1455" w:type="dxa"/>
            <w:shd w:val="clear" w:color="auto" w:fill="CBE9D3"/>
            <w:vAlign w:val="center"/>
          </w:tcPr>
          <w:p w:rsidR="001B1413" w:rsidRPr="00E3664B" w:rsidRDefault="00E669CA" w:rsidP="005057A3">
            <w:pPr>
              <w:suppressAutoHyphens/>
              <w:rPr>
                <w:rFonts w:cs="Arial Narrow"/>
                <w:sz w:val="24"/>
              </w:rPr>
            </w:pPr>
            <w:r>
              <w:rPr>
                <w:rFonts w:cs="Arial Narrow"/>
                <w:sz w:val="24"/>
              </w:rPr>
              <w:t>Under way</w:t>
            </w:r>
          </w:p>
        </w:tc>
        <w:tc>
          <w:tcPr>
            <w:tcW w:w="7831" w:type="dxa"/>
            <w:shd w:val="clear" w:color="auto" w:fill="auto"/>
            <w:vAlign w:val="center"/>
          </w:tcPr>
          <w:p w:rsidR="001B1413" w:rsidRPr="00E3664B" w:rsidRDefault="001B1413" w:rsidP="001B1413">
            <w:pPr>
              <w:rPr>
                <w:sz w:val="24"/>
              </w:rPr>
            </w:pPr>
            <w:r w:rsidRPr="00E3664B">
              <w:rPr>
                <w:sz w:val="24"/>
              </w:rPr>
              <w:t>the Environment Agency</w:t>
            </w:r>
          </w:p>
        </w:tc>
      </w:tr>
      <w:tr w:rsidR="001B1413" w:rsidRPr="00E3664B" w:rsidTr="00CA3066">
        <w:trPr>
          <w:trHeight w:val="552"/>
        </w:trPr>
        <w:tc>
          <w:tcPr>
            <w:tcW w:w="1455" w:type="dxa"/>
            <w:shd w:val="clear" w:color="auto" w:fill="CBE9D3"/>
            <w:vAlign w:val="center"/>
          </w:tcPr>
          <w:p w:rsidR="001B1413" w:rsidRPr="00E3664B" w:rsidRDefault="00E669CA" w:rsidP="005057A3">
            <w:pPr>
              <w:suppressAutoHyphens/>
              <w:rPr>
                <w:rFonts w:cs="Arial Narrow"/>
                <w:sz w:val="24"/>
              </w:rPr>
            </w:pPr>
            <w:r>
              <w:rPr>
                <w:rFonts w:cs="Arial Narrow"/>
                <w:sz w:val="24"/>
              </w:rPr>
              <w:t>Under way</w:t>
            </w:r>
          </w:p>
        </w:tc>
        <w:tc>
          <w:tcPr>
            <w:tcW w:w="7831" w:type="dxa"/>
            <w:shd w:val="clear" w:color="auto" w:fill="auto"/>
            <w:vAlign w:val="center"/>
          </w:tcPr>
          <w:p w:rsidR="001B1413" w:rsidRPr="00E3664B" w:rsidRDefault="001B1413" w:rsidP="001B1413">
            <w:pPr>
              <w:rPr>
                <w:sz w:val="24"/>
              </w:rPr>
            </w:pPr>
            <w:r w:rsidRPr="00E3664B">
              <w:rPr>
                <w:sz w:val="24"/>
              </w:rPr>
              <w:t>the highways authority</w:t>
            </w:r>
          </w:p>
        </w:tc>
      </w:tr>
      <w:tr w:rsidR="001B1413" w:rsidRPr="00E3664B" w:rsidTr="00CA3066">
        <w:trPr>
          <w:trHeight w:val="552"/>
        </w:trPr>
        <w:tc>
          <w:tcPr>
            <w:tcW w:w="1455" w:type="dxa"/>
            <w:shd w:val="clear" w:color="auto" w:fill="CBE9D3"/>
            <w:vAlign w:val="center"/>
          </w:tcPr>
          <w:p w:rsidR="001B1413" w:rsidRPr="00E3664B" w:rsidRDefault="00E669CA" w:rsidP="005057A3">
            <w:pPr>
              <w:suppressAutoHyphens/>
              <w:rPr>
                <w:rFonts w:cs="Arial Narrow"/>
                <w:sz w:val="24"/>
              </w:rPr>
            </w:pPr>
            <w:r>
              <w:rPr>
                <w:rFonts w:cs="Arial Narrow"/>
                <w:sz w:val="24"/>
              </w:rPr>
              <w:t>Under way</w:t>
            </w:r>
          </w:p>
        </w:tc>
        <w:tc>
          <w:tcPr>
            <w:tcW w:w="7831" w:type="dxa"/>
            <w:shd w:val="clear" w:color="auto" w:fill="auto"/>
            <w:vAlign w:val="center"/>
          </w:tcPr>
          <w:p w:rsidR="001B1413" w:rsidRPr="00E3664B" w:rsidRDefault="001B1413" w:rsidP="001B1413">
            <w:pPr>
              <w:rPr>
                <w:sz w:val="24"/>
              </w:rPr>
            </w:pPr>
            <w:r w:rsidRPr="00E3664B">
              <w:rPr>
                <w:sz w:val="24"/>
              </w:rPr>
              <w:t>all neighbouring local authorities</w:t>
            </w:r>
          </w:p>
        </w:tc>
      </w:tr>
      <w:tr w:rsidR="001B1413" w:rsidRPr="00E3664B" w:rsidTr="00CA3066">
        <w:trPr>
          <w:trHeight w:val="552"/>
        </w:trPr>
        <w:tc>
          <w:tcPr>
            <w:tcW w:w="1455" w:type="dxa"/>
            <w:shd w:val="clear" w:color="auto" w:fill="CBE9D3"/>
            <w:vAlign w:val="center"/>
          </w:tcPr>
          <w:p w:rsidR="001B1413" w:rsidRPr="00E3664B" w:rsidRDefault="00E669CA" w:rsidP="005057A3">
            <w:pPr>
              <w:suppressAutoHyphens/>
              <w:rPr>
                <w:rFonts w:cs="Arial Narrow"/>
                <w:sz w:val="24"/>
              </w:rPr>
            </w:pPr>
            <w:r>
              <w:rPr>
                <w:rFonts w:cs="Arial Narrow"/>
                <w:sz w:val="24"/>
              </w:rPr>
              <w:t>Under way</w:t>
            </w:r>
          </w:p>
        </w:tc>
        <w:tc>
          <w:tcPr>
            <w:tcW w:w="7831" w:type="dxa"/>
            <w:shd w:val="clear" w:color="auto" w:fill="auto"/>
            <w:vAlign w:val="center"/>
          </w:tcPr>
          <w:p w:rsidR="001B1413" w:rsidRPr="00E3664B" w:rsidRDefault="001B1413" w:rsidP="001B1413">
            <w:pPr>
              <w:rPr>
                <w:sz w:val="24"/>
              </w:rPr>
            </w:pPr>
            <w:r w:rsidRPr="00E3664B">
              <w:rPr>
                <w:sz w:val="24"/>
              </w:rPr>
              <w:t>other public authorities as appropriate</w:t>
            </w:r>
            <w:r w:rsidR="002C5696">
              <w:rPr>
                <w:sz w:val="24"/>
              </w:rPr>
              <w:t>,</w:t>
            </w:r>
            <w:r w:rsidR="000C031A">
              <w:rPr>
                <w:sz w:val="24"/>
              </w:rPr>
              <w:t xml:space="preserve"> such as Public Health officials</w:t>
            </w:r>
          </w:p>
        </w:tc>
      </w:tr>
      <w:tr w:rsidR="001B1413" w:rsidRPr="00E3664B" w:rsidTr="00CA3066">
        <w:trPr>
          <w:trHeight w:val="552"/>
        </w:trPr>
        <w:tc>
          <w:tcPr>
            <w:tcW w:w="1455" w:type="dxa"/>
            <w:shd w:val="clear" w:color="auto" w:fill="CBE9D3"/>
            <w:vAlign w:val="center"/>
          </w:tcPr>
          <w:p w:rsidR="001B1413" w:rsidRPr="00E3664B" w:rsidRDefault="00E669CA" w:rsidP="005057A3">
            <w:pPr>
              <w:suppressAutoHyphens/>
              <w:rPr>
                <w:rFonts w:cs="Arial Narrow"/>
                <w:sz w:val="24"/>
              </w:rPr>
            </w:pPr>
            <w:r>
              <w:rPr>
                <w:rFonts w:cs="Arial Narrow"/>
                <w:sz w:val="24"/>
              </w:rPr>
              <w:t>Under way</w:t>
            </w:r>
          </w:p>
        </w:tc>
        <w:tc>
          <w:tcPr>
            <w:tcW w:w="7831" w:type="dxa"/>
            <w:shd w:val="clear" w:color="auto" w:fill="auto"/>
            <w:vAlign w:val="center"/>
          </w:tcPr>
          <w:p w:rsidR="001B1413" w:rsidRPr="00E3664B" w:rsidRDefault="001B1413" w:rsidP="001B1413">
            <w:pPr>
              <w:rPr>
                <w:sz w:val="24"/>
              </w:rPr>
            </w:pPr>
            <w:r w:rsidRPr="00E3664B">
              <w:rPr>
                <w:sz w:val="24"/>
              </w:rPr>
              <w:t>bodies representing local business interests and other organisations as appropriate</w:t>
            </w:r>
          </w:p>
        </w:tc>
      </w:tr>
    </w:tbl>
    <w:p w:rsidR="00C06D0A" w:rsidRDefault="00C06D0A" w:rsidP="008C1620">
      <w:pPr>
        <w:pStyle w:val="Style1"/>
        <w:spacing w:before="120" w:after="120"/>
        <w:sectPr w:rsidR="00C06D0A" w:rsidSect="002B4B5B">
          <w:pgSz w:w="11906" w:h="16838" w:code="9"/>
          <w:pgMar w:top="1474" w:right="1418" w:bottom="1134" w:left="1418" w:header="964" w:footer="454" w:gutter="0"/>
          <w:cols w:space="708"/>
          <w:docGrid w:linePitch="360"/>
        </w:sectPr>
      </w:pPr>
    </w:p>
    <w:p w:rsidR="001B1413" w:rsidRPr="002B4B5B" w:rsidRDefault="001B1413" w:rsidP="001D78AE">
      <w:pPr>
        <w:pStyle w:val="Heading2"/>
        <w:numPr>
          <w:ilvl w:val="1"/>
          <w:numId w:val="23"/>
        </w:numPr>
      </w:pPr>
      <w:bookmarkStart w:id="22" w:name="_Toc418595846"/>
      <w:bookmarkStart w:id="23" w:name="_Toc500248416"/>
      <w:r w:rsidRPr="002B4B5B">
        <w:lastRenderedPageBreak/>
        <w:t>Steering Group</w:t>
      </w:r>
      <w:bookmarkEnd w:id="22"/>
      <w:bookmarkEnd w:id="23"/>
    </w:p>
    <w:p w:rsidR="002E4861" w:rsidRDefault="00321094" w:rsidP="002E4861">
      <w:pPr>
        <w:pStyle w:val="Style1"/>
        <w:spacing w:before="120" w:after="120"/>
      </w:pPr>
      <w:r>
        <w:t>In writing this plan Environmental Health and Licensing have identified a large number of partners with a key interest in air quality. These are</w:t>
      </w:r>
      <w:r w:rsidR="002E4861">
        <w:t>:</w:t>
      </w:r>
    </w:p>
    <w:p w:rsidR="002E4861" w:rsidRDefault="002E4861" w:rsidP="0036546D">
      <w:pPr>
        <w:pStyle w:val="Style1"/>
        <w:numPr>
          <w:ilvl w:val="0"/>
          <w:numId w:val="13"/>
        </w:numPr>
        <w:spacing w:before="120" w:after="120"/>
      </w:pPr>
      <w:r>
        <w:t>Public Health</w:t>
      </w:r>
      <w:r w:rsidR="00321094">
        <w:t xml:space="preserve"> (Public Health</w:t>
      </w:r>
      <w:r>
        <w:t xml:space="preserve"> England</w:t>
      </w:r>
      <w:r w:rsidR="00321094">
        <w:t xml:space="preserve"> and </w:t>
      </w:r>
      <w:r>
        <w:t>Public Health Devon</w:t>
      </w:r>
      <w:r w:rsidR="00321094">
        <w:t>)</w:t>
      </w:r>
    </w:p>
    <w:p w:rsidR="00321094" w:rsidRDefault="00321094" w:rsidP="00321094">
      <w:pPr>
        <w:pStyle w:val="Style1"/>
        <w:numPr>
          <w:ilvl w:val="0"/>
          <w:numId w:val="13"/>
        </w:numPr>
        <w:spacing w:before="120" w:after="120"/>
      </w:pPr>
      <w:r>
        <w:t>Devon County Council Highways</w:t>
      </w:r>
    </w:p>
    <w:p w:rsidR="00321094" w:rsidRDefault="00321094" w:rsidP="0036546D">
      <w:pPr>
        <w:pStyle w:val="Style1"/>
        <w:numPr>
          <w:ilvl w:val="0"/>
          <w:numId w:val="13"/>
        </w:numPr>
        <w:spacing w:before="120" w:after="120"/>
      </w:pPr>
      <w:r>
        <w:t>Neighbouring Districts (Teignbridge, East Devon and Mid Devon)</w:t>
      </w:r>
    </w:p>
    <w:p w:rsidR="00321094" w:rsidRDefault="00321094" w:rsidP="00321094">
      <w:pPr>
        <w:pStyle w:val="Style1"/>
        <w:numPr>
          <w:ilvl w:val="0"/>
          <w:numId w:val="13"/>
        </w:numPr>
        <w:spacing w:before="120" w:after="120"/>
      </w:pPr>
      <w:r>
        <w:t>Exeter City Council colleagues (Communities Engagement, Sustainable Transport and Economic Development, City Development, Fleet and the Energy Manager)</w:t>
      </w:r>
    </w:p>
    <w:p w:rsidR="00321094" w:rsidRDefault="00321094" w:rsidP="00321094">
      <w:pPr>
        <w:pStyle w:val="Style1"/>
        <w:numPr>
          <w:ilvl w:val="0"/>
          <w:numId w:val="13"/>
        </w:numPr>
        <w:spacing w:before="120" w:after="120"/>
      </w:pPr>
      <w:r>
        <w:t>Exeter and East Devon Low Carbon Task Force</w:t>
      </w:r>
    </w:p>
    <w:p w:rsidR="00321094" w:rsidRDefault="00321094" w:rsidP="00321094">
      <w:pPr>
        <w:pStyle w:val="Style1"/>
        <w:numPr>
          <w:ilvl w:val="0"/>
          <w:numId w:val="13"/>
        </w:numPr>
        <w:spacing w:before="120" w:after="120"/>
      </w:pPr>
      <w:r>
        <w:t>European Centre for Environment and Health (Peninsular Medical School / Exeter University)</w:t>
      </w:r>
    </w:p>
    <w:p w:rsidR="00321094" w:rsidRDefault="00321094" w:rsidP="00321094">
      <w:pPr>
        <w:pStyle w:val="Style1"/>
        <w:numPr>
          <w:ilvl w:val="0"/>
          <w:numId w:val="13"/>
        </w:numPr>
        <w:spacing w:before="120" w:after="120"/>
      </w:pPr>
      <w:r>
        <w:t>Exeter University (Greenpeace laboratories)</w:t>
      </w:r>
    </w:p>
    <w:p w:rsidR="00321094" w:rsidRDefault="00321094" w:rsidP="00321094">
      <w:pPr>
        <w:pStyle w:val="Style1"/>
        <w:numPr>
          <w:ilvl w:val="0"/>
          <w:numId w:val="13"/>
        </w:numPr>
        <w:spacing w:before="120" w:after="120"/>
      </w:pPr>
      <w:r>
        <w:t>Met Office</w:t>
      </w:r>
    </w:p>
    <w:p w:rsidR="002E4861" w:rsidRDefault="002E4861" w:rsidP="00713010">
      <w:pPr>
        <w:pStyle w:val="Style1"/>
        <w:numPr>
          <w:ilvl w:val="0"/>
          <w:numId w:val="13"/>
        </w:numPr>
        <w:spacing w:before="120" w:after="120"/>
      </w:pPr>
      <w:r>
        <w:t>Exeter City Futures</w:t>
      </w:r>
    </w:p>
    <w:p w:rsidR="005F391D" w:rsidRDefault="005F391D" w:rsidP="00713010">
      <w:pPr>
        <w:pStyle w:val="Style1"/>
        <w:numPr>
          <w:ilvl w:val="0"/>
          <w:numId w:val="13"/>
        </w:numPr>
        <w:spacing w:before="120" w:after="120"/>
      </w:pPr>
      <w:r>
        <w:t>Exeter Chamber of Commerce</w:t>
      </w:r>
    </w:p>
    <w:p w:rsidR="00321094" w:rsidRDefault="00321094" w:rsidP="005F391D">
      <w:pPr>
        <w:pStyle w:val="Style1"/>
        <w:spacing w:before="120" w:after="120"/>
      </w:pPr>
      <w:r>
        <w:t xml:space="preserve">All these partners have met and agreed </w:t>
      </w:r>
      <w:r w:rsidR="005F391D">
        <w:t xml:space="preserve">that there </w:t>
      </w:r>
      <w:r>
        <w:t>is</w:t>
      </w:r>
      <w:r w:rsidR="005F391D">
        <w:t xml:space="preserve"> a clear need and desire to take forward innovative measures to reduce vehicle emissions and exposure </w:t>
      </w:r>
      <w:r>
        <w:t>in the city</w:t>
      </w:r>
      <w:r w:rsidR="005F391D">
        <w:t xml:space="preserve">. </w:t>
      </w:r>
      <w:r>
        <w:t>This process has informed the vision described in this AQAP and this group forms the wider Steering Group for the AQAP.</w:t>
      </w:r>
    </w:p>
    <w:p w:rsidR="005F391D" w:rsidRDefault="00321094" w:rsidP="00321094">
      <w:pPr>
        <w:pStyle w:val="Style1"/>
        <w:spacing w:before="120" w:after="120"/>
      </w:pPr>
      <w:r>
        <w:t xml:space="preserve">In order to produce the suggested measured that are included in this plan officers have </w:t>
      </w:r>
      <w:r w:rsidR="00C16D46">
        <w:t xml:space="preserve">taken input from </w:t>
      </w:r>
      <w:r w:rsidR="005F391D">
        <w:t>interested parties</w:t>
      </w:r>
      <w:r>
        <w:t xml:space="preserve"> and groups, and will continue to do so as measures develop.</w:t>
      </w:r>
    </w:p>
    <w:p w:rsidR="00321094" w:rsidRDefault="00321094" w:rsidP="002E4861">
      <w:pPr>
        <w:pStyle w:val="Style1"/>
        <w:spacing w:before="120" w:after="120"/>
      </w:pPr>
      <w:r>
        <w:t>It should also be noted that m</w:t>
      </w:r>
      <w:r w:rsidR="004F5503">
        <w:t>any of the measures in the plan will be</w:t>
      </w:r>
      <w:r w:rsidR="002E4861">
        <w:t xml:space="preserve"> independently run, by their own project boards and groups</w:t>
      </w:r>
      <w:r>
        <w:t xml:space="preserve"> and not led by Environmental Health and Licensing</w:t>
      </w:r>
      <w:r w:rsidR="002E4861">
        <w:t>.</w:t>
      </w:r>
      <w:r w:rsidR="00C16D46">
        <w:t xml:space="preserve"> For example:</w:t>
      </w:r>
    </w:p>
    <w:p w:rsidR="00E55146" w:rsidRDefault="00CE34A8" w:rsidP="00713010">
      <w:pPr>
        <w:pStyle w:val="Style1"/>
        <w:numPr>
          <w:ilvl w:val="0"/>
          <w:numId w:val="14"/>
        </w:numPr>
        <w:spacing w:before="120" w:after="120"/>
      </w:pPr>
      <w:r>
        <w:t>Exeter Health and Wellbeing Board</w:t>
      </w:r>
    </w:p>
    <w:p w:rsidR="00CE34A8" w:rsidRDefault="009F6DFB" w:rsidP="00713010">
      <w:pPr>
        <w:pStyle w:val="Style1"/>
        <w:numPr>
          <w:ilvl w:val="0"/>
          <w:numId w:val="14"/>
        </w:numPr>
        <w:spacing w:before="120" w:after="120"/>
      </w:pPr>
      <w:r>
        <w:t>D</w:t>
      </w:r>
      <w:r w:rsidR="00CE34A8">
        <w:t xml:space="preserve">evon Health and Wellbeing </w:t>
      </w:r>
      <w:r w:rsidR="004D2BC0">
        <w:t>B</w:t>
      </w:r>
      <w:r w:rsidR="00CE34A8">
        <w:t>oard</w:t>
      </w:r>
    </w:p>
    <w:p w:rsidR="00A7727A" w:rsidRDefault="00A7727A" w:rsidP="00713010">
      <w:pPr>
        <w:pStyle w:val="Style1"/>
        <w:numPr>
          <w:ilvl w:val="0"/>
          <w:numId w:val="14"/>
        </w:numPr>
        <w:spacing w:before="120" w:after="120"/>
      </w:pPr>
      <w:r>
        <w:lastRenderedPageBreak/>
        <w:t>Public Health South West Air Quality Network</w:t>
      </w:r>
    </w:p>
    <w:p w:rsidR="00CE34A8" w:rsidRDefault="00CE34A8" w:rsidP="00713010">
      <w:pPr>
        <w:pStyle w:val="Style1"/>
        <w:numPr>
          <w:ilvl w:val="0"/>
          <w:numId w:val="14"/>
        </w:numPr>
        <w:spacing w:before="120" w:after="120"/>
      </w:pPr>
      <w:r>
        <w:t>Greater Exeter Strategic Plan Board</w:t>
      </w:r>
      <w:r w:rsidR="0091614A">
        <w:t xml:space="preserve"> </w:t>
      </w:r>
    </w:p>
    <w:p w:rsidR="00CE34A8" w:rsidRDefault="00CE34A8" w:rsidP="0036546D">
      <w:pPr>
        <w:pStyle w:val="Style1"/>
        <w:numPr>
          <w:ilvl w:val="0"/>
          <w:numId w:val="14"/>
        </w:numPr>
        <w:spacing w:before="120" w:after="120"/>
      </w:pPr>
      <w:r>
        <w:t>Exeter City Council Licensing Committee</w:t>
      </w:r>
      <w:r w:rsidR="00C16D46">
        <w:t xml:space="preserve"> and </w:t>
      </w:r>
      <w:r>
        <w:t>Exeter taxi forum</w:t>
      </w:r>
    </w:p>
    <w:p w:rsidR="00CE34A8" w:rsidRDefault="00CE34A8" w:rsidP="00713010">
      <w:pPr>
        <w:pStyle w:val="Style1"/>
        <w:numPr>
          <w:ilvl w:val="0"/>
          <w:numId w:val="14"/>
        </w:numPr>
        <w:spacing w:before="120" w:after="120"/>
      </w:pPr>
      <w:r>
        <w:t>Devon Public Health Air Quality Board</w:t>
      </w:r>
      <w:r w:rsidR="0091614A">
        <w:t xml:space="preserve"> (all Devon distr</w:t>
      </w:r>
      <w:r w:rsidR="00B762B1">
        <w:t>ict councils and Public Health D</w:t>
      </w:r>
      <w:r w:rsidR="0091614A">
        <w:t>evon)</w:t>
      </w:r>
    </w:p>
    <w:p w:rsidR="00CE34A8" w:rsidRDefault="00CE34A8" w:rsidP="00713010">
      <w:pPr>
        <w:pStyle w:val="Style1"/>
        <w:numPr>
          <w:ilvl w:val="0"/>
          <w:numId w:val="14"/>
        </w:numPr>
        <w:spacing w:before="120" w:after="120"/>
      </w:pPr>
      <w:r>
        <w:t xml:space="preserve">Heavitree Congestion &amp; Environment </w:t>
      </w:r>
      <w:r w:rsidR="00B762B1">
        <w:t>G</w:t>
      </w:r>
      <w:r>
        <w:t>roup</w:t>
      </w:r>
      <w:r w:rsidR="0091614A">
        <w:t xml:space="preserve"> (ECC </w:t>
      </w:r>
      <w:r w:rsidR="00B762B1">
        <w:t>E</w:t>
      </w:r>
      <w:r w:rsidR="0091614A">
        <w:t>nvironmental Health, ECC Communities, Exeter University, Heavitree residents representatives and Exeter City Futures)</w:t>
      </w:r>
    </w:p>
    <w:p w:rsidR="000326A1" w:rsidRDefault="0091614A" w:rsidP="000326A1">
      <w:pPr>
        <w:pStyle w:val="Style1"/>
        <w:numPr>
          <w:ilvl w:val="0"/>
          <w:numId w:val="14"/>
        </w:numPr>
        <w:spacing w:before="120" w:after="120"/>
      </w:pPr>
      <w:r>
        <w:t>Low Carbon Task Force – ULEV Group</w:t>
      </w:r>
    </w:p>
    <w:p w:rsidR="000326A1" w:rsidRPr="00C16D46" w:rsidRDefault="000326A1" w:rsidP="00C16D46">
      <w:pPr>
        <w:pStyle w:val="Style1"/>
        <w:numPr>
          <w:ilvl w:val="0"/>
          <w:numId w:val="14"/>
        </w:numPr>
        <w:spacing w:before="120" w:after="120"/>
      </w:pPr>
      <w:r w:rsidRPr="000326A1">
        <w:t xml:space="preserve">Exeter City Council </w:t>
      </w:r>
      <w:r w:rsidRPr="000326A1">
        <w:rPr>
          <w:rFonts w:cs="Arial"/>
        </w:rPr>
        <w:t xml:space="preserve">Green Travel Plans and Planning Conditions </w:t>
      </w:r>
      <w:r w:rsidRPr="00C16D46">
        <w:rPr>
          <w:rFonts w:cs="Arial"/>
        </w:rPr>
        <w:t>Spotlight Review Group</w:t>
      </w:r>
    </w:p>
    <w:p w:rsidR="000326A1" w:rsidRPr="000326A1" w:rsidRDefault="000326A1" w:rsidP="000326A1">
      <w:pPr>
        <w:ind w:left="720" w:firstLine="720"/>
        <w:rPr>
          <w:rFonts w:cs="Arial"/>
          <w:sz w:val="22"/>
          <w:szCs w:val="22"/>
        </w:rPr>
      </w:pPr>
    </w:p>
    <w:p w:rsidR="00C16D46" w:rsidRPr="00E669CA" w:rsidRDefault="00C16D46" w:rsidP="00C16D46">
      <w:pPr>
        <w:pStyle w:val="Style1"/>
        <w:spacing w:before="120" w:after="120"/>
      </w:pPr>
      <w:r w:rsidRPr="00E669CA">
        <w:t>The new Transport Steering Group will have its first meeting in January 2018. Th</w:t>
      </w:r>
      <w:r>
        <w:t>i</w:t>
      </w:r>
      <w:r w:rsidRPr="00E669CA">
        <w:t>s and subsequent meetings of the group will contribute to the formation of the final AQAP.</w:t>
      </w:r>
    </w:p>
    <w:p w:rsidR="001B1413" w:rsidRDefault="00B762B1" w:rsidP="008C1620">
      <w:pPr>
        <w:pStyle w:val="Style1"/>
        <w:spacing w:before="120" w:after="120"/>
      </w:pPr>
      <w:r w:rsidRPr="00B762B1">
        <w:t xml:space="preserve">It reflects the local importance given to air quality and sustainability that the groups </w:t>
      </w:r>
      <w:r w:rsidR="00C16D46">
        <w:t xml:space="preserve">listed above </w:t>
      </w:r>
      <w:r w:rsidRPr="00B762B1">
        <w:t xml:space="preserve">would </w:t>
      </w:r>
      <w:r w:rsidR="00C16D46">
        <w:t>meet and take</w:t>
      </w:r>
      <w:r w:rsidRPr="00B762B1">
        <w:t xml:space="preserve"> actions forward in the absence of the AQAP. However the AQAP gives an opportunity to</w:t>
      </w:r>
      <w:r w:rsidR="002C3682">
        <w:t xml:space="preserve"> present all these projects together, </w:t>
      </w:r>
      <w:r w:rsidRPr="00B762B1">
        <w:t>introduce some others and focus on compliance w</w:t>
      </w:r>
      <w:r w:rsidR="00F062D0">
        <w:t>ith the air quality objectives.</w:t>
      </w:r>
    </w:p>
    <w:p w:rsidR="0020047D" w:rsidRDefault="0020047D" w:rsidP="008C1620">
      <w:pPr>
        <w:pStyle w:val="Style1"/>
        <w:spacing w:before="120" w:after="120"/>
      </w:pPr>
    </w:p>
    <w:p w:rsidR="0020047D" w:rsidRDefault="0020047D" w:rsidP="008C1620">
      <w:pPr>
        <w:pStyle w:val="Style1"/>
        <w:spacing w:before="120" w:after="120"/>
      </w:pPr>
    </w:p>
    <w:p w:rsidR="0020047D" w:rsidRDefault="0020047D" w:rsidP="008C1620">
      <w:pPr>
        <w:pStyle w:val="Style1"/>
        <w:spacing w:before="120" w:after="120"/>
      </w:pPr>
    </w:p>
    <w:p w:rsidR="00C06D0A" w:rsidRDefault="00C06D0A" w:rsidP="008C1620">
      <w:pPr>
        <w:pStyle w:val="Style1"/>
        <w:spacing w:before="120" w:after="120"/>
        <w:sectPr w:rsidR="00C06D0A" w:rsidSect="002B4B5B">
          <w:pgSz w:w="11906" w:h="16838" w:code="9"/>
          <w:pgMar w:top="1474" w:right="1418" w:bottom="1134" w:left="1418" w:header="964" w:footer="454" w:gutter="0"/>
          <w:cols w:space="708"/>
          <w:docGrid w:linePitch="360"/>
        </w:sectPr>
      </w:pPr>
    </w:p>
    <w:p w:rsidR="001B1413" w:rsidRPr="00E3664B" w:rsidRDefault="001D78AE" w:rsidP="004F5503">
      <w:pPr>
        <w:pStyle w:val="Heading1"/>
      </w:pPr>
      <w:bookmarkStart w:id="24" w:name="_Toc500248417"/>
      <w:r>
        <w:lastRenderedPageBreak/>
        <w:t xml:space="preserve">5. </w:t>
      </w:r>
      <w:r w:rsidR="001B1413" w:rsidRPr="00E3664B">
        <w:t xml:space="preserve">AQAP </w:t>
      </w:r>
      <w:r w:rsidR="003B3BB8" w:rsidRPr="00E3664B">
        <w:t>Measures</w:t>
      </w:r>
      <w:bookmarkEnd w:id="24"/>
    </w:p>
    <w:p w:rsidR="001B1413" w:rsidRPr="00E3664B" w:rsidRDefault="002B4B5B" w:rsidP="008C1620">
      <w:pPr>
        <w:pStyle w:val="Style1"/>
        <w:spacing w:before="120" w:after="120"/>
      </w:pPr>
      <w:r>
        <w:fldChar w:fldCharType="begin"/>
      </w:r>
      <w:r>
        <w:instrText xml:space="preserve"> REF _Ref444770859 \h </w:instrText>
      </w:r>
      <w:r>
        <w:fldChar w:fldCharType="separate"/>
      </w:r>
      <w:ins w:id="25" w:author="Bolt, Dan" w:date="2018-01-18T14:32:00Z">
        <w:r w:rsidR="009961AA" w:rsidRPr="00E3664B">
          <w:t xml:space="preserve">Table </w:t>
        </w:r>
        <w:r w:rsidR="009961AA">
          <w:t>5</w:t>
        </w:r>
        <w:r w:rsidR="009961AA" w:rsidRPr="00E3664B">
          <w:t>.</w:t>
        </w:r>
        <w:r w:rsidR="009961AA">
          <w:rPr>
            <w:noProof/>
          </w:rPr>
          <w:t>1</w:t>
        </w:r>
      </w:ins>
      <w:del w:id="26" w:author="Bolt, Dan" w:date="2018-01-18T14:32:00Z">
        <w:r w:rsidR="00400057" w:rsidRPr="00E3664B" w:rsidDel="009961AA">
          <w:delText xml:space="preserve">Table </w:delText>
        </w:r>
        <w:r w:rsidR="00400057" w:rsidDel="009961AA">
          <w:delText>5</w:delText>
        </w:r>
        <w:r w:rsidR="00400057" w:rsidRPr="00E3664B" w:rsidDel="009961AA">
          <w:delText>.</w:delText>
        </w:r>
        <w:r w:rsidR="00400057" w:rsidDel="009961AA">
          <w:rPr>
            <w:noProof/>
          </w:rPr>
          <w:delText>1</w:delText>
        </w:r>
      </w:del>
      <w:r>
        <w:fldChar w:fldCharType="end"/>
      </w:r>
      <w:r>
        <w:t xml:space="preserve"> </w:t>
      </w:r>
      <w:r w:rsidR="00B36BF0">
        <w:t>summarises</w:t>
      </w:r>
      <w:r w:rsidR="001B1413" w:rsidRPr="00E3664B">
        <w:t xml:space="preserve"> the</w:t>
      </w:r>
      <w:r w:rsidR="00603D8D">
        <w:t xml:space="preserve"> Exeter City Council </w:t>
      </w:r>
      <w:r w:rsidR="001B1413" w:rsidRPr="00E3664B">
        <w:t>AQAP</w:t>
      </w:r>
      <w:r w:rsidR="003B3BB8" w:rsidRPr="00E3664B">
        <w:t xml:space="preserve"> measures</w:t>
      </w:r>
      <w:r w:rsidR="001B1413" w:rsidRPr="00E3664B">
        <w:t>. It contains:</w:t>
      </w:r>
    </w:p>
    <w:p w:rsidR="001B1413" w:rsidRPr="00E3664B" w:rsidRDefault="001B1413" w:rsidP="00713010">
      <w:pPr>
        <w:pStyle w:val="ListParagraph"/>
        <w:numPr>
          <w:ilvl w:val="0"/>
          <w:numId w:val="6"/>
        </w:numPr>
        <w:spacing w:before="120" w:after="120" w:line="259" w:lineRule="auto"/>
        <w:ind w:left="714" w:hanging="357"/>
        <w:rPr>
          <w:rFonts w:cs="Arial"/>
          <w:sz w:val="24"/>
        </w:rPr>
      </w:pPr>
      <w:r w:rsidRPr="00E3664B">
        <w:rPr>
          <w:rFonts w:cs="Arial"/>
          <w:sz w:val="24"/>
        </w:rPr>
        <w:t xml:space="preserve">a list of the actions that </w:t>
      </w:r>
      <w:r w:rsidR="009F6DFB">
        <w:rPr>
          <w:rFonts w:cs="Arial"/>
          <w:sz w:val="24"/>
        </w:rPr>
        <w:t xml:space="preserve">are proposed to </w:t>
      </w:r>
      <w:r w:rsidRPr="00E3664B">
        <w:rPr>
          <w:rFonts w:cs="Arial"/>
          <w:sz w:val="24"/>
        </w:rPr>
        <w:t>form part of the plan</w:t>
      </w:r>
    </w:p>
    <w:p w:rsidR="001B1413" w:rsidRPr="00E3664B" w:rsidRDefault="009F6DFB" w:rsidP="00713010">
      <w:pPr>
        <w:pStyle w:val="ListParagraph"/>
        <w:numPr>
          <w:ilvl w:val="0"/>
          <w:numId w:val="6"/>
        </w:numPr>
        <w:spacing w:before="120" w:after="120" w:line="259" w:lineRule="auto"/>
        <w:ind w:left="714" w:hanging="357"/>
        <w:rPr>
          <w:rFonts w:cs="Arial"/>
          <w:sz w:val="24"/>
        </w:rPr>
      </w:pPr>
      <w:r>
        <w:rPr>
          <w:rFonts w:cs="Arial"/>
          <w:sz w:val="24"/>
        </w:rPr>
        <w:t xml:space="preserve">suggested </w:t>
      </w:r>
      <w:r w:rsidR="001B1413" w:rsidRPr="00E3664B">
        <w:rPr>
          <w:rFonts w:cs="Arial"/>
          <w:sz w:val="24"/>
        </w:rPr>
        <w:t>responsible individual</w:t>
      </w:r>
      <w:r>
        <w:rPr>
          <w:rFonts w:cs="Arial"/>
          <w:sz w:val="24"/>
        </w:rPr>
        <w:t>s</w:t>
      </w:r>
      <w:r w:rsidR="001B1413" w:rsidRPr="00E3664B">
        <w:rPr>
          <w:rFonts w:cs="Arial"/>
          <w:sz w:val="24"/>
        </w:rPr>
        <w:t xml:space="preserve"> and departments/organisations who will deliver this action</w:t>
      </w:r>
    </w:p>
    <w:p w:rsidR="001B1413" w:rsidRPr="00E3664B" w:rsidRDefault="001B1413" w:rsidP="00713010">
      <w:pPr>
        <w:pStyle w:val="ListParagraph"/>
        <w:numPr>
          <w:ilvl w:val="0"/>
          <w:numId w:val="6"/>
        </w:numPr>
        <w:spacing w:before="120" w:after="120" w:line="259" w:lineRule="auto"/>
        <w:ind w:left="714" w:hanging="357"/>
        <w:rPr>
          <w:rFonts w:cs="Arial"/>
          <w:sz w:val="24"/>
        </w:rPr>
      </w:pPr>
      <w:r w:rsidRPr="00E3664B">
        <w:rPr>
          <w:rFonts w:cs="Arial"/>
          <w:sz w:val="24"/>
        </w:rPr>
        <w:t xml:space="preserve">estimated cost </w:t>
      </w:r>
      <w:r w:rsidR="009321C6">
        <w:rPr>
          <w:rFonts w:cs="Arial"/>
          <w:sz w:val="24"/>
        </w:rPr>
        <w:t>of implementing each action</w:t>
      </w:r>
      <w:r w:rsidR="001716FB">
        <w:rPr>
          <w:rFonts w:cs="Arial"/>
          <w:sz w:val="24"/>
        </w:rPr>
        <w:t xml:space="preserve"> (overall cost and cost to the local authority)</w:t>
      </w:r>
    </w:p>
    <w:p w:rsidR="0066614F" w:rsidRPr="0066614F" w:rsidRDefault="001B1413" w:rsidP="00087ED0">
      <w:pPr>
        <w:pStyle w:val="ListParagraph"/>
        <w:numPr>
          <w:ilvl w:val="0"/>
          <w:numId w:val="6"/>
        </w:numPr>
        <w:spacing w:before="120" w:after="120" w:line="259" w:lineRule="auto"/>
        <w:rPr>
          <w:rFonts w:cs="Arial"/>
          <w:sz w:val="24"/>
        </w:rPr>
      </w:pPr>
      <w:r w:rsidRPr="0066614F">
        <w:rPr>
          <w:rFonts w:cs="Arial"/>
          <w:sz w:val="24"/>
        </w:rPr>
        <w:t xml:space="preserve">expected benefit in terms of </w:t>
      </w:r>
      <w:r w:rsidR="003B3BB8" w:rsidRPr="0066614F">
        <w:rPr>
          <w:rFonts w:cs="Arial"/>
          <w:sz w:val="24"/>
        </w:rPr>
        <w:t>pollutant emission</w:t>
      </w:r>
      <w:r w:rsidRPr="0066614F">
        <w:rPr>
          <w:rFonts w:cs="Arial"/>
          <w:sz w:val="24"/>
        </w:rPr>
        <w:t xml:space="preserve"> </w:t>
      </w:r>
      <w:r w:rsidR="003B3BB8" w:rsidRPr="0066614F">
        <w:rPr>
          <w:rFonts w:cs="Arial"/>
          <w:sz w:val="24"/>
        </w:rPr>
        <w:t>and/or</w:t>
      </w:r>
      <w:r w:rsidRPr="0066614F">
        <w:rPr>
          <w:rFonts w:cs="Arial"/>
          <w:sz w:val="24"/>
        </w:rPr>
        <w:t xml:space="preserve"> concentration reduction</w:t>
      </w:r>
      <w:r w:rsidR="0066614F" w:rsidRPr="0066614F">
        <w:rPr>
          <w:rFonts w:cs="Arial"/>
          <w:sz w:val="24"/>
        </w:rPr>
        <w:t xml:space="preserve"> (predicted using the DEFRA emission factors toolkit </w:t>
      </w:r>
      <w:hyperlink r:id="rId33" w:history="1">
        <w:r w:rsidR="0066614F" w:rsidRPr="0066614F">
          <w:rPr>
            <w:rStyle w:val="Hyperlink"/>
            <w:rFonts w:cs="Arial"/>
            <w:sz w:val="24"/>
          </w:rPr>
          <w:t>https://laqm.defra.gov.uk/review-and-assessment/tools/emissions-factors-toolkit.html</w:t>
        </w:r>
      </w:hyperlink>
      <w:r w:rsidR="0066614F" w:rsidRPr="0066614F">
        <w:rPr>
          <w:rFonts w:cs="Arial"/>
          <w:sz w:val="24"/>
        </w:rPr>
        <w:t>)</w:t>
      </w:r>
    </w:p>
    <w:p w:rsidR="001B1413" w:rsidRPr="00E3664B" w:rsidRDefault="009F6DFB" w:rsidP="00713010">
      <w:pPr>
        <w:pStyle w:val="ListParagraph"/>
        <w:numPr>
          <w:ilvl w:val="0"/>
          <w:numId w:val="6"/>
        </w:numPr>
        <w:spacing w:before="120" w:after="120" w:line="259" w:lineRule="auto"/>
        <w:ind w:left="714" w:hanging="357"/>
        <w:rPr>
          <w:rFonts w:cs="Arial"/>
          <w:sz w:val="24"/>
        </w:rPr>
      </w:pPr>
      <w:r>
        <w:rPr>
          <w:rFonts w:cs="Arial"/>
          <w:sz w:val="24"/>
        </w:rPr>
        <w:t xml:space="preserve">proposed </w:t>
      </w:r>
      <w:r w:rsidR="001B1413" w:rsidRPr="00E3664B">
        <w:rPr>
          <w:rFonts w:cs="Arial"/>
          <w:sz w:val="24"/>
        </w:rPr>
        <w:t>timescale for implementation</w:t>
      </w:r>
    </w:p>
    <w:p w:rsidR="00360F4A" w:rsidRPr="0003309B" w:rsidRDefault="001B1413" w:rsidP="00713010">
      <w:pPr>
        <w:pStyle w:val="ListParagraph"/>
        <w:numPr>
          <w:ilvl w:val="0"/>
          <w:numId w:val="6"/>
        </w:numPr>
        <w:spacing w:before="120" w:after="120" w:line="259" w:lineRule="auto"/>
        <w:ind w:left="714" w:hanging="357"/>
        <w:rPr>
          <w:rFonts w:cs="Arial"/>
          <w:sz w:val="24"/>
        </w:rPr>
      </w:pPr>
      <w:r w:rsidRPr="00E3664B">
        <w:rPr>
          <w:rFonts w:cs="Arial"/>
          <w:sz w:val="24"/>
        </w:rPr>
        <w:t>how progress will be monitored</w:t>
      </w:r>
    </w:p>
    <w:p w:rsidR="009F6DFB" w:rsidRPr="009F6DFB" w:rsidRDefault="009F6DFB" w:rsidP="00FC56B6">
      <w:pPr>
        <w:pStyle w:val="ListParagraph"/>
        <w:spacing w:before="120" w:after="120" w:line="259" w:lineRule="auto"/>
        <w:ind w:left="0"/>
        <w:rPr>
          <w:rFonts w:cs="Arial"/>
          <w:sz w:val="24"/>
        </w:rPr>
      </w:pPr>
      <w:r w:rsidRPr="009F6DFB">
        <w:rPr>
          <w:rFonts w:cs="Arial"/>
          <w:sz w:val="24"/>
        </w:rPr>
        <w:t>As can be seen from Table 5.1, some of the proposed measures are beyond the remit of Exeter City Council to deliver</w:t>
      </w:r>
      <w:r>
        <w:rPr>
          <w:rFonts w:cs="Arial"/>
          <w:sz w:val="24"/>
        </w:rPr>
        <w:t xml:space="preserve"> or to deliver alone. In undertaking this consultation process, the City Council recognises the significant involvement that will be required from partners, and welcomes their assistance with the development of the final Action Plan.</w:t>
      </w:r>
    </w:p>
    <w:p w:rsidR="001B1413" w:rsidRDefault="002B4B5B" w:rsidP="00FC56B6">
      <w:pPr>
        <w:pStyle w:val="ListParagraph"/>
        <w:spacing w:before="120" w:after="120" w:line="259" w:lineRule="auto"/>
        <w:ind w:left="0"/>
        <w:rPr>
          <w:rFonts w:cs="Arial"/>
          <w:sz w:val="24"/>
        </w:rPr>
      </w:pPr>
      <w:r>
        <w:rPr>
          <w:rFonts w:cs="Arial"/>
          <w:b/>
          <w:sz w:val="24"/>
        </w:rPr>
        <w:t>NB:</w:t>
      </w:r>
      <w:r>
        <w:rPr>
          <w:rFonts w:cs="Arial"/>
          <w:sz w:val="24"/>
        </w:rPr>
        <w:t xml:space="preserve"> </w:t>
      </w:r>
      <w:r w:rsidR="00360F4A" w:rsidRPr="00360F4A">
        <w:rPr>
          <w:rFonts w:cs="Arial"/>
          <w:sz w:val="24"/>
        </w:rPr>
        <w:t>Please see future ASRs for regular annual updates on implementation of these measures</w:t>
      </w:r>
      <w:r w:rsidR="003E02B3">
        <w:rPr>
          <w:rFonts w:cs="Arial"/>
          <w:sz w:val="24"/>
        </w:rPr>
        <w:t>. It is expected that publication of the GESP and SUMP will necessitate changes to the plan, as will the work of the Transport Steering Group.</w:t>
      </w:r>
    </w:p>
    <w:p w:rsidR="001B1413" w:rsidRPr="00A52AA6" w:rsidRDefault="003E02B3" w:rsidP="0059795F">
      <w:pPr>
        <w:pStyle w:val="ListParagraph"/>
        <w:spacing w:before="120" w:after="120" w:line="259" w:lineRule="auto"/>
        <w:ind w:left="0"/>
        <w:rPr>
          <w:rFonts w:cs="Arial"/>
          <w:sz w:val="24"/>
        </w:rPr>
      </w:pPr>
      <w:r>
        <w:rPr>
          <w:rFonts w:cs="Arial"/>
          <w:sz w:val="24"/>
        </w:rPr>
        <w:t>T</w:t>
      </w:r>
      <w:r w:rsidR="0059795F" w:rsidRPr="00A52AA6">
        <w:rPr>
          <w:rFonts w:cs="Arial"/>
          <w:sz w:val="24"/>
        </w:rPr>
        <w:t xml:space="preserve">able 5.2 shows greater detail on </w:t>
      </w:r>
      <w:r w:rsidR="00EF1118" w:rsidRPr="00A52AA6">
        <w:rPr>
          <w:rFonts w:cs="Arial"/>
          <w:sz w:val="24"/>
        </w:rPr>
        <w:t>each measure</w:t>
      </w:r>
      <w:r w:rsidR="0059795F" w:rsidRPr="00A52AA6">
        <w:rPr>
          <w:rFonts w:cs="Arial"/>
          <w:sz w:val="24"/>
        </w:rPr>
        <w:t>.</w:t>
      </w:r>
    </w:p>
    <w:p w:rsidR="001B1413" w:rsidRPr="003F1FE6" w:rsidRDefault="001B1413" w:rsidP="003F1FE6">
      <w:pPr>
        <w:pStyle w:val="ListParagraph"/>
        <w:spacing w:before="120" w:after="120" w:line="259" w:lineRule="auto"/>
        <w:ind w:left="0"/>
        <w:rPr>
          <w:rFonts w:cs="Arial"/>
          <w:color w:val="FF0000"/>
          <w:sz w:val="24"/>
        </w:rPr>
      </w:pPr>
    </w:p>
    <w:p w:rsidR="00BB58FC" w:rsidRPr="00E3664B" w:rsidRDefault="00BB58FC" w:rsidP="004151C4">
      <w:pPr>
        <w:sectPr w:rsidR="00BB58FC" w:rsidRPr="00E3664B" w:rsidSect="002B4B5B">
          <w:pgSz w:w="11906" w:h="16838" w:code="9"/>
          <w:pgMar w:top="1474" w:right="1418" w:bottom="1134" w:left="1418" w:header="964" w:footer="454" w:gutter="0"/>
          <w:cols w:space="708"/>
          <w:docGrid w:linePitch="360"/>
        </w:sectPr>
      </w:pPr>
    </w:p>
    <w:p w:rsidR="006B4FAF" w:rsidRDefault="006B4FAF" w:rsidP="0050520D"/>
    <w:p w:rsidR="006B4FAF" w:rsidRDefault="006B4FAF" w:rsidP="002B4B5B">
      <w:pPr>
        <w:pStyle w:val="Caption"/>
      </w:pPr>
      <w:bookmarkStart w:id="27" w:name="_Ref444770859"/>
      <w:bookmarkStart w:id="28" w:name="_Toc447720499"/>
      <w:r w:rsidRPr="00E3664B">
        <w:t xml:space="preserve">Table </w:t>
      </w:r>
      <w:r w:rsidR="00C5707D">
        <w:t>5</w:t>
      </w:r>
      <w:r w:rsidRPr="00E3664B">
        <w:t>.</w:t>
      </w:r>
      <w:fldSimple w:instr=" SEQ Table \* ARABIC \s 1 ">
        <w:r w:rsidR="009961AA">
          <w:rPr>
            <w:noProof/>
          </w:rPr>
          <w:t>1</w:t>
        </w:r>
      </w:fldSimple>
      <w:bookmarkEnd w:id="27"/>
      <w:r w:rsidRPr="00E3664B">
        <w:t xml:space="preserve"> </w:t>
      </w:r>
      <w:r w:rsidR="00BE428E" w:rsidRPr="00BE428E">
        <w:t>‒</w:t>
      </w:r>
      <w:r w:rsidRPr="00E3664B">
        <w:t xml:space="preserve"> Air Quality Action Plan</w:t>
      </w:r>
      <w:r w:rsidR="008742E2">
        <w:t xml:space="preserve"> Measures</w:t>
      </w:r>
      <w:bookmarkEnd w:id="28"/>
      <w:r w:rsidR="008E51F0">
        <w:t xml:space="preserve"> Summary</w:t>
      </w:r>
    </w:p>
    <w:p w:rsidR="0021252D" w:rsidRDefault="0021252D" w:rsidP="0021252D"/>
    <w:p w:rsidR="00CC00CE" w:rsidRPr="0021252D" w:rsidRDefault="00CC00CE" w:rsidP="0021252D"/>
    <w:tbl>
      <w:tblPr>
        <w:tblW w:w="14921" w:type="dxa"/>
        <w:jc w:val="center"/>
        <w:tblBorders>
          <w:top w:val="single" w:sz="4" w:space="0" w:color="00AF41"/>
          <w:left w:val="single" w:sz="4" w:space="0" w:color="00AF41"/>
          <w:bottom w:val="single" w:sz="4" w:space="0" w:color="00AF41"/>
          <w:right w:val="single" w:sz="4" w:space="0" w:color="00AF41"/>
          <w:insideH w:val="single" w:sz="4" w:space="0" w:color="00AF41"/>
          <w:insideV w:val="single" w:sz="4" w:space="0" w:color="00AF41"/>
        </w:tblBorders>
        <w:shd w:val="clear" w:color="auto" w:fill="00AF41"/>
        <w:tblLayout w:type="fixed"/>
        <w:tblCellMar>
          <w:top w:w="57" w:type="dxa"/>
          <w:left w:w="113" w:type="dxa"/>
          <w:bottom w:w="57" w:type="dxa"/>
          <w:right w:w="113" w:type="dxa"/>
        </w:tblCellMar>
        <w:tblLook w:val="0000" w:firstRow="0" w:lastRow="0" w:firstColumn="0" w:lastColumn="0" w:noHBand="0" w:noVBand="0"/>
      </w:tblPr>
      <w:tblGrid>
        <w:gridCol w:w="960"/>
        <w:gridCol w:w="1345"/>
        <w:gridCol w:w="1222"/>
        <w:gridCol w:w="1349"/>
        <w:gridCol w:w="1036"/>
        <w:gridCol w:w="800"/>
        <w:gridCol w:w="1500"/>
        <w:gridCol w:w="1981"/>
        <w:gridCol w:w="1417"/>
        <w:gridCol w:w="2177"/>
        <w:gridCol w:w="1134"/>
      </w:tblGrid>
      <w:tr w:rsidR="0021252D" w:rsidRPr="006E1459" w:rsidTr="007B752C">
        <w:trPr>
          <w:cantSplit/>
          <w:tblHeader/>
          <w:jc w:val="center"/>
        </w:trPr>
        <w:tc>
          <w:tcPr>
            <w:tcW w:w="960" w:type="dxa"/>
            <w:tcBorders>
              <w:bottom w:val="single" w:sz="4" w:space="0" w:color="00AF41"/>
            </w:tcBorders>
            <w:shd w:val="clear" w:color="auto" w:fill="00AF41"/>
            <w:vAlign w:val="center"/>
          </w:tcPr>
          <w:p w:rsidR="0021252D" w:rsidRPr="006E1459" w:rsidRDefault="0021252D" w:rsidP="007B752C">
            <w:pPr>
              <w:ind w:left="-214" w:firstLine="214"/>
              <w:jc w:val="center"/>
              <w:rPr>
                <w:rFonts w:cs="Arial"/>
                <w:b/>
                <w:bCs/>
                <w:color w:val="FFFFFF"/>
                <w:sz w:val="16"/>
                <w:szCs w:val="16"/>
              </w:rPr>
            </w:pPr>
            <w:r w:rsidRPr="006E1459">
              <w:rPr>
                <w:rFonts w:cs="Arial"/>
                <w:b/>
                <w:bCs/>
                <w:color w:val="FFFFFF"/>
                <w:sz w:val="16"/>
                <w:szCs w:val="16"/>
              </w:rPr>
              <w:t>Measure No.</w:t>
            </w:r>
          </w:p>
        </w:tc>
        <w:tc>
          <w:tcPr>
            <w:tcW w:w="1345" w:type="dxa"/>
            <w:tcBorders>
              <w:bottom w:val="single" w:sz="4" w:space="0" w:color="00AF41"/>
            </w:tcBorders>
            <w:shd w:val="clear" w:color="auto" w:fill="00AF41"/>
            <w:vAlign w:val="center"/>
          </w:tcPr>
          <w:p w:rsidR="0021252D" w:rsidRPr="006E1459" w:rsidRDefault="0021252D" w:rsidP="007B752C">
            <w:pPr>
              <w:jc w:val="center"/>
              <w:rPr>
                <w:rFonts w:cs="Arial"/>
                <w:b/>
                <w:bCs/>
                <w:color w:val="FFFFFF"/>
                <w:sz w:val="16"/>
                <w:szCs w:val="16"/>
              </w:rPr>
            </w:pPr>
            <w:r w:rsidRPr="006E1459">
              <w:rPr>
                <w:rFonts w:cs="Arial"/>
                <w:b/>
                <w:bCs/>
                <w:color w:val="FFFFFF"/>
                <w:sz w:val="16"/>
                <w:szCs w:val="16"/>
              </w:rPr>
              <w:t>Measure</w:t>
            </w:r>
          </w:p>
        </w:tc>
        <w:tc>
          <w:tcPr>
            <w:tcW w:w="1222" w:type="dxa"/>
            <w:tcBorders>
              <w:bottom w:val="single" w:sz="4" w:space="0" w:color="00AF41"/>
            </w:tcBorders>
            <w:shd w:val="clear" w:color="auto" w:fill="00AF41"/>
            <w:vAlign w:val="center"/>
          </w:tcPr>
          <w:p w:rsidR="0021252D" w:rsidRPr="006E1459" w:rsidRDefault="0021252D" w:rsidP="007B752C">
            <w:pPr>
              <w:jc w:val="center"/>
              <w:rPr>
                <w:rFonts w:cs="Arial"/>
                <w:b/>
                <w:bCs/>
                <w:color w:val="FFFFFF"/>
                <w:sz w:val="16"/>
                <w:szCs w:val="16"/>
              </w:rPr>
            </w:pPr>
            <w:r w:rsidRPr="006E1459">
              <w:rPr>
                <w:rFonts w:cs="Arial"/>
                <w:b/>
                <w:bCs/>
                <w:color w:val="FFFFFF"/>
                <w:sz w:val="16"/>
                <w:szCs w:val="16"/>
              </w:rPr>
              <w:t>EU Category</w:t>
            </w:r>
          </w:p>
        </w:tc>
        <w:tc>
          <w:tcPr>
            <w:tcW w:w="1349" w:type="dxa"/>
            <w:tcBorders>
              <w:bottom w:val="single" w:sz="4" w:space="0" w:color="00AF41"/>
            </w:tcBorders>
            <w:shd w:val="clear" w:color="auto" w:fill="00AF41"/>
            <w:vAlign w:val="center"/>
          </w:tcPr>
          <w:p w:rsidR="0021252D" w:rsidRPr="006E1459" w:rsidRDefault="0021252D" w:rsidP="007B752C">
            <w:pPr>
              <w:ind w:left="-57" w:right="13"/>
              <w:jc w:val="center"/>
              <w:rPr>
                <w:rFonts w:cs="Arial"/>
                <w:b/>
                <w:bCs/>
                <w:color w:val="FFFFFF"/>
                <w:sz w:val="16"/>
                <w:szCs w:val="16"/>
              </w:rPr>
            </w:pPr>
            <w:r w:rsidRPr="006E1459">
              <w:rPr>
                <w:rFonts w:cs="Arial"/>
                <w:b/>
                <w:bCs/>
                <w:color w:val="FFFFFF"/>
                <w:sz w:val="16"/>
                <w:szCs w:val="16"/>
              </w:rPr>
              <w:t>EU Classification</w:t>
            </w:r>
          </w:p>
        </w:tc>
        <w:tc>
          <w:tcPr>
            <w:tcW w:w="1036" w:type="dxa"/>
            <w:tcBorders>
              <w:bottom w:val="single" w:sz="4" w:space="0" w:color="00AF41"/>
            </w:tcBorders>
            <w:shd w:val="clear" w:color="auto" w:fill="00AF41"/>
            <w:vAlign w:val="center"/>
          </w:tcPr>
          <w:p w:rsidR="0021252D" w:rsidRPr="006E1459" w:rsidRDefault="0021252D" w:rsidP="007B752C">
            <w:pPr>
              <w:ind w:left="-57" w:right="-113"/>
              <w:jc w:val="center"/>
              <w:rPr>
                <w:rFonts w:cs="Arial"/>
                <w:b/>
                <w:bCs/>
                <w:color w:val="FFFFFF"/>
                <w:sz w:val="16"/>
                <w:szCs w:val="16"/>
              </w:rPr>
            </w:pPr>
            <w:r w:rsidRPr="006E1459">
              <w:rPr>
                <w:rFonts w:cs="Arial"/>
                <w:b/>
                <w:bCs/>
                <w:color w:val="FFFFFF"/>
                <w:sz w:val="16"/>
                <w:szCs w:val="16"/>
              </w:rPr>
              <w:t>Lead Authority</w:t>
            </w:r>
          </w:p>
        </w:tc>
        <w:tc>
          <w:tcPr>
            <w:tcW w:w="800" w:type="dxa"/>
            <w:tcBorders>
              <w:bottom w:val="single" w:sz="4" w:space="0" w:color="00AF41"/>
            </w:tcBorders>
            <w:shd w:val="clear" w:color="auto" w:fill="00AF41"/>
            <w:vAlign w:val="center"/>
          </w:tcPr>
          <w:p w:rsidR="0021252D" w:rsidRPr="006E1459" w:rsidRDefault="0021252D" w:rsidP="007B752C">
            <w:pPr>
              <w:ind w:left="-57" w:right="-113"/>
              <w:jc w:val="center"/>
              <w:rPr>
                <w:rFonts w:cs="Arial"/>
                <w:b/>
                <w:bCs/>
                <w:color w:val="FFFFFF"/>
                <w:sz w:val="16"/>
                <w:szCs w:val="16"/>
              </w:rPr>
            </w:pPr>
            <w:r w:rsidRPr="006E1459">
              <w:rPr>
                <w:rFonts w:cs="Arial"/>
                <w:b/>
                <w:bCs/>
                <w:color w:val="FFFFFF"/>
                <w:sz w:val="16"/>
                <w:szCs w:val="16"/>
              </w:rPr>
              <w:t>Planning Phase</w:t>
            </w:r>
          </w:p>
        </w:tc>
        <w:tc>
          <w:tcPr>
            <w:tcW w:w="1500" w:type="dxa"/>
            <w:tcBorders>
              <w:bottom w:val="single" w:sz="4" w:space="0" w:color="00AF41"/>
            </w:tcBorders>
            <w:shd w:val="clear" w:color="auto" w:fill="00AF41"/>
            <w:vAlign w:val="center"/>
          </w:tcPr>
          <w:p w:rsidR="0021252D" w:rsidRPr="006E1459" w:rsidRDefault="0021252D" w:rsidP="007B752C">
            <w:pPr>
              <w:jc w:val="center"/>
              <w:rPr>
                <w:rFonts w:cs="Arial"/>
                <w:b/>
                <w:bCs/>
                <w:color w:val="FFFFFF"/>
                <w:sz w:val="16"/>
                <w:szCs w:val="16"/>
              </w:rPr>
            </w:pPr>
            <w:r w:rsidRPr="006E1459">
              <w:rPr>
                <w:rFonts w:cs="Arial"/>
                <w:b/>
                <w:bCs/>
                <w:color w:val="FFFFFF"/>
                <w:sz w:val="16"/>
                <w:szCs w:val="16"/>
              </w:rPr>
              <w:t>Implementation Phase</w:t>
            </w:r>
          </w:p>
        </w:tc>
        <w:tc>
          <w:tcPr>
            <w:tcW w:w="1981" w:type="dxa"/>
            <w:tcBorders>
              <w:bottom w:val="single" w:sz="4" w:space="0" w:color="00AF41"/>
            </w:tcBorders>
            <w:shd w:val="clear" w:color="auto" w:fill="00AF41"/>
            <w:vAlign w:val="center"/>
          </w:tcPr>
          <w:p w:rsidR="0021252D" w:rsidRPr="006E1459" w:rsidRDefault="0021252D" w:rsidP="007B752C">
            <w:pPr>
              <w:jc w:val="center"/>
              <w:rPr>
                <w:rFonts w:cs="Arial"/>
                <w:b/>
                <w:bCs/>
                <w:color w:val="FFFFFF"/>
                <w:sz w:val="16"/>
                <w:szCs w:val="16"/>
              </w:rPr>
            </w:pPr>
            <w:r w:rsidRPr="006E1459">
              <w:rPr>
                <w:rFonts w:cs="Arial"/>
                <w:b/>
                <w:bCs/>
                <w:color w:val="FFFFFF"/>
                <w:sz w:val="16"/>
                <w:szCs w:val="16"/>
              </w:rPr>
              <w:t>Key Performance Indicator</w:t>
            </w:r>
          </w:p>
        </w:tc>
        <w:tc>
          <w:tcPr>
            <w:tcW w:w="1417" w:type="dxa"/>
            <w:tcBorders>
              <w:bottom w:val="single" w:sz="4" w:space="0" w:color="00AF41"/>
            </w:tcBorders>
            <w:shd w:val="clear" w:color="auto" w:fill="00AF41"/>
            <w:vAlign w:val="center"/>
          </w:tcPr>
          <w:p w:rsidR="0021252D" w:rsidRPr="006E1459" w:rsidRDefault="0021252D" w:rsidP="007B752C">
            <w:pPr>
              <w:ind w:left="-57" w:right="-113"/>
              <w:jc w:val="center"/>
              <w:rPr>
                <w:rFonts w:cs="Arial"/>
                <w:b/>
                <w:bCs/>
                <w:color w:val="FFFFFF"/>
                <w:sz w:val="16"/>
                <w:szCs w:val="16"/>
              </w:rPr>
            </w:pPr>
            <w:r w:rsidRPr="006E1459">
              <w:rPr>
                <w:rFonts w:cs="Arial"/>
                <w:b/>
                <w:bCs/>
                <w:color w:val="FFFFFF"/>
                <w:sz w:val="16"/>
                <w:szCs w:val="16"/>
              </w:rPr>
              <w:t>Target Pollution Reduction in the AQMA</w:t>
            </w:r>
          </w:p>
        </w:tc>
        <w:tc>
          <w:tcPr>
            <w:tcW w:w="2177" w:type="dxa"/>
            <w:tcBorders>
              <w:bottom w:val="single" w:sz="4" w:space="0" w:color="00AF41"/>
            </w:tcBorders>
            <w:shd w:val="clear" w:color="auto" w:fill="00AF41"/>
            <w:vAlign w:val="center"/>
          </w:tcPr>
          <w:p w:rsidR="0021252D" w:rsidRPr="006E1459" w:rsidRDefault="0021252D" w:rsidP="007B752C">
            <w:pPr>
              <w:jc w:val="center"/>
              <w:rPr>
                <w:rFonts w:cs="Arial"/>
                <w:b/>
                <w:bCs/>
                <w:color w:val="FFFFFF"/>
                <w:sz w:val="16"/>
                <w:szCs w:val="16"/>
              </w:rPr>
            </w:pPr>
            <w:r w:rsidRPr="006E1459">
              <w:rPr>
                <w:rFonts w:cs="Arial"/>
                <w:b/>
                <w:bCs/>
                <w:color w:val="FFFFFF"/>
                <w:sz w:val="16"/>
                <w:szCs w:val="16"/>
              </w:rPr>
              <w:t>Progress to Date</w:t>
            </w:r>
          </w:p>
        </w:tc>
        <w:tc>
          <w:tcPr>
            <w:tcW w:w="1134" w:type="dxa"/>
            <w:tcBorders>
              <w:bottom w:val="single" w:sz="4" w:space="0" w:color="00AF41"/>
            </w:tcBorders>
            <w:shd w:val="clear" w:color="auto" w:fill="00AF41"/>
            <w:vAlign w:val="center"/>
          </w:tcPr>
          <w:p w:rsidR="0021252D" w:rsidRPr="006E1459" w:rsidRDefault="0021252D" w:rsidP="007B752C">
            <w:pPr>
              <w:ind w:left="-57"/>
              <w:jc w:val="center"/>
              <w:rPr>
                <w:rFonts w:cs="Arial"/>
                <w:b/>
                <w:bCs/>
                <w:color w:val="FFFFFF"/>
                <w:sz w:val="16"/>
                <w:szCs w:val="16"/>
              </w:rPr>
            </w:pPr>
            <w:r w:rsidRPr="006E1459">
              <w:rPr>
                <w:rFonts w:cs="Arial"/>
                <w:b/>
                <w:bCs/>
                <w:color w:val="FFFFFF"/>
                <w:sz w:val="16"/>
                <w:szCs w:val="16"/>
              </w:rPr>
              <w:t>Estimated Completion Date</w:t>
            </w:r>
          </w:p>
        </w:tc>
      </w:tr>
      <w:tr w:rsidR="0021252D" w:rsidRPr="003A5E68" w:rsidTr="00123B8E">
        <w:trPr>
          <w:cantSplit/>
          <w:jc w:val="center"/>
        </w:trPr>
        <w:tc>
          <w:tcPr>
            <w:tcW w:w="14921" w:type="dxa"/>
            <w:gridSpan w:val="11"/>
            <w:shd w:val="clear" w:color="auto" w:fill="CBE9C9"/>
            <w:vAlign w:val="center"/>
          </w:tcPr>
          <w:p w:rsidR="0021252D" w:rsidRPr="003A5E68" w:rsidRDefault="0021252D" w:rsidP="007B752C">
            <w:pPr>
              <w:ind w:left="-57" w:right="-113"/>
              <w:rPr>
                <w:rFonts w:cs="Arial"/>
                <w:sz w:val="16"/>
                <w:szCs w:val="16"/>
              </w:rPr>
            </w:pPr>
            <w:r>
              <w:rPr>
                <w:rFonts w:cs="Arial"/>
                <w:sz w:val="16"/>
                <w:szCs w:val="16"/>
              </w:rPr>
              <w:t>The private car is seldom used</w:t>
            </w:r>
            <w:r w:rsidR="004A3971">
              <w:rPr>
                <w:rFonts w:cs="Arial"/>
                <w:sz w:val="16"/>
                <w:szCs w:val="16"/>
              </w:rPr>
              <w:t xml:space="preserve"> for journeys within the city</w:t>
            </w:r>
          </w:p>
        </w:tc>
      </w:tr>
      <w:tr w:rsidR="0021252D" w:rsidRPr="003A5E68" w:rsidTr="008473BA">
        <w:trPr>
          <w:cantSplit/>
          <w:jc w:val="center"/>
        </w:trPr>
        <w:tc>
          <w:tcPr>
            <w:tcW w:w="960" w:type="dxa"/>
            <w:shd w:val="clear" w:color="auto" w:fill="CBE9D3"/>
            <w:vAlign w:val="center"/>
          </w:tcPr>
          <w:p w:rsidR="0021252D" w:rsidRDefault="0021252D" w:rsidP="007B752C">
            <w:pPr>
              <w:jc w:val="center"/>
              <w:rPr>
                <w:rFonts w:cs="Arial"/>
                <w:sz w:val="16"/>
                <w:szCs w:val="16"/>
              </w:rPr>
            </w:pPr>
            <w:r>
              <w:rPr>
                <w:rFonts w:cs="Arial"/>
                <w:sz w:val="16"/>
                <w:szCs w:val="16"/>
              </w:rPr>
              <w:t>1</w:t>
            </w:r>
          </w:p>
        </w:tc>
        <w:tc>
          <w:tcPr>
            <w:tcW w:w="1345" w:type="dxa"/>
            <w:shd w:val="clear" w:color="auto" w:fill="auto"/>
            <w:vAlign w:val="center"/>
          </w:tcPr>
          <w:p w:rsidR="0021252D" w:rsidRPr="006E36AB" w:rsidRDefault="0021252D" w:rsidP="007B752C">
            <w:pPr>
              <w:jc w:val="center"/>
              <w:rPr>
                <w:rFonts w:cs="Arial"/>
                <w:sz w:val="16"/>
                <w:szCs w:val="16"/>
              </w:rPr>
            </w:pPr>
            <w:r w:rsidRPr="006E36AB">
              <w:rPr>
                <w:rFonts w:cs="Arial"/>
                <w:sz w:val="16"/>
                <w:szCs w:val="16"/>
              </w:rPr>
              <w:t>Anti-Idling Campaign</w:t>
            </w:r>
          </w:p>
        </w:tc>
        <w:tc>
          <w:tcPr>
            <w:tcW w:w="1222" w:type="dxa"/>
            <w:shd w:val="clear" w:color="auto" w:fill="auto"/>
            <w:vAlign w:val="center"/>
          </w:tcPr>
          <w:p w:rsidR="0021252D" w:rsidRPr="003A5E68" w:rsidRDefault="0021252D" w:rsidP="007B752C">
            <w:pPr>
              <w:jc w:val="center"/>
              <w:rPr>
                <w:rFonts w:cs="Arial"/>
                <w:sz w:val="16"/>
                <w:szCs w:val="16"/>
              </w:rPr>
            </w:pPr>
            <w:r>
              <w:rPr>
                <w:rFonts w:cs="Arial"/>
                <w:sz w:val="16"/>
                <w:szCs w:val="16"/>
              </w:rPr>
              <w:t>Traffic Management</w:t>
            </w:r>
          </w:p>
        </w:tc>
        <w:tc>
          <w:tcPr>
            <w:tcW w:w="1349"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Anti-Idling</w:t>
            </w:r>
          </w:p>
        </w:tc>
        <w:tc>
          <w:tcPr>
            <w:tcW w:w="1036" w:type="dxa"/>
            <w:shd w:val="clear" w:color="auto" w:fill="auto"/>
            <w:vAlign w:val="center"/>
          </w:tcPr>
          <w:p w:rsidR="0021252D" w:rsidRPr="003A5E68" w:rsidRDefault="0021252D" w:rsidP="008473BA">
            <w:pPr>
              <w:pStyle w:val="FootnoteText"/>
              <w:spacing w:before="120"/>
              <w:ind w:left="-57" w:right="-113"/>
              <w:jc w:val="center"/>
              <w:rPr>
                <w:rFonts w:cs="Arial"/>
                <w:sz w:val="16"/>
                <w:szCs w:val="16"/>
              </w:rPr>
            </w:pPr>
            <w:r>
              <w:rPr>
                <w:rFonts w:cs="Arial"/>
                <w:sz w:val="16"/>
                <w:szCs w:val="16"/>
              </w:rPr>
              <w:t>ECC</w:t>
            </w:r>
          </w:p>
        </w:tc>
        <w:tc>
          <w:tcPr>
            <w:tcW w:w="800"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2018</w:t>
            </w:r>
          </w:p>
        </w:tc>
        <w:tc>
          <w:tcPr>
            <w:tcW w:w="1500"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2019 – 2022</w:t>
            </w:r>
          </w:p>
        </w:tc>
        <w:tc>
          <w:tcPr>
            <w:tcW w:w="1981" w:type="dxa"/>
            <w:shd w:val="clear" w:color="auto" w:fill="auto"/>
            <w:vAlign w:val="center"/>
          </w:tcPr>
          <w:p w:rsidR="0021252D" w:rsidRPr="003A5E68" w:rsidRDefault="008473BA" w:rsidP="008473BA">
            <w:pPr>
              <w:ind w:left="-57"/>
              <w:jc w:val="center"/>
              <w:rPr>
                <w:rFonts w:cs="Arial"/>
                <w:sz w:val="16"/>
                <w:szCs w:val="16"/>
              </w:rPr>
            </w:pPr>
            <w:r>
              <w:rPr>
                <w:rFonts w:cs="Arial"/>
                <w:sz w:val="16"/>
                <w:szCs w:val="16"/>
              </w:rPr>
              <w:t>Program developed and c</w:t>
            </w:r>
            <w:r w:rsidR="0021252D">
              <w:rPr>
                <w:rFonts w:cs="Arial"/>
                <w:sz w:val="16"/>
                <w:szCs w:val="16"/>
              </w:rPr>
              <w:t>ampaign undertaken according to program</w:t>
            </w:r>
          </w:p>
        </w:tc>
        <w:tc>
          <w:tcPr>
            <w:tcW w:w="1417" w:type="dxa"/>
            <w:shd w:val="clear" w:color="auto" w:fill="auto"/>
            <w:vAlign w:val="center"/>
          </w:tcPr>
          <w:p w:rsidR="0021252D" w:rsidRPr="003A5E68" w:rsidRDefault="0021252D" w:rsidP="008473BA">
            <w:pPr>
              <w:ind w:left="-57"/>
              <w:jc w:val="center"/>
              <w:rPr>
                <w:rFonts w:cs="Arial"/>
                <w:sz w:val="16"/>
                <w:szCs w:val="16"/>
              </w:rPr>
            </w:pPr>
            <w:r>
              <w:rPr>
                <w:rFonts w:cs="Arial"/>
                <w:sz w:val="16"/>
                <w:szCs w:val="16"/>
              </w:rPr>
              <w:t>Not possible to quantify</w:t>
            </w:r>
          </w:p>
        </w:tc>
        <w:tc>
          <w:tcPr>
            <w:tcW w:w="2177" w:type="dxa"/>
            <w:shd w:val="clear" w:color="auto" w:fill="auto"/>
            <w:vAlign w:val="center"/>
          </w:tcPr>
          <w:p w:rsidR="0021252D" w:rsidRPr="003A5E68" w:rsidRDefault="0021252D" w:rsidP="008473BA">
            <w:pPr>
              <w:ind w:left="-57"/>
              <w:jc w:val="center"/>
              <w:rPr>
                <w:rFonts w:cs="Arial"/>
                <w:sz w:val="16"/>
                <w:szCs w:val="16"/>
              </w:rPr>
            </w:pPr>
            <w:r>
              <w:rPr>
                <w:rFonts w:cs="Arial"/>
                <w:sz w:val="16"/>
                <w:szCs w:val="16"/>
              </w:rPr>
              <w:t>Heavitree area identified as first priority location for activity</w:t>
            </w:r>
          </w:p>
        </w:tc>
        <w:tc>
          <w:tcPr>
            <w:tcW w:w="1134"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2022</w:t>
            </w:r>
          </w:p>
        </w:tc>
      </w:tr>
      <w:tr w:rsidR="0021252D" w:rsidRPr="003A5E68" w:rsidTr="008473BA">
        <w:trPr>
          <w:cantSplit/>
          <w:jc w:val="center"/>
        </w:trPr>
        <w:tc>
          <w:tcPr>
            <w:tcW w:w="960" w:type="dxa"/>
            <w:shd w:val="clear" w:color="auto" w:fill="CBE9D3"/>
            <w:vAlign w:val="center"/>
          </w:tcPr>
          <w:p w:rsidR="0021252D" w:rsidRDefault="0021252D" w:rsidP="007B752C">
            <w:pPr>
              <w:jc w:val="center"/>
              <w:rPr>
                <w:rFonts w:cs="Arial"/>
                <w:sz w:val="16"/>
                <w:szCs w:val="16"/>
              </w:rPr>
            </w:pPr>
            <w:r>
              <w:rPr>
                <w:rFonts w:cs="Arial"/>
                <w:sz w:val="16"/>
                <w:szCs w:val="16"/>
              </w:rPr>
              <w:t>2</w:t>
            </w:r>
          </w:p>
        </w:tc>
        <w:tc>
          <w:tcPr>
            <w:tcW w:w="1345" w:type="dxa"/>
            <w:shd w:val="clear" w:color="auto" w:fill="auto"/>
            <w:vAlign w:val="center"/>
          </w:tcPr>
          <w:p w:rsidR="0021252D" w:rsidRPr="006E36AB" w:rsidRDefault="0021252D" w:rsidP="007B752C">
            <w:pPr>
              <w:jc w:val="center"/>
              <w:rPr>
                <w:rFonts w:cs="Arial"/>
                <w:sz w:val="16"/>
                <w:szCs w:val="16"/>
              </w:rPr>
            </w:pPr>
            <w:r w:rsidRPr="006E36AB">
              <w:rPr>
                <w:rFonts w:cs="Arial"/>
                <w:sz w:val="16"/>
                <w:szCs w:val="16"/>
              </w:rPr>
              <w:t>Promote Car Clubs and Co-Bikes</w:t>
            </w:r>
          </w:p>
        </w:tc>
        <w:tc>
          <w:tcPr>
            <w:tcW w:w="1222" w:type="dxa"/>
            <w:shd w:val="clear" w:color="auto" w:fill="auto"/>
            <w:vAlign w:val="center"/>
          </w:tcPr>
          <w:p w:rsidR="0021252D" w:rsidRPr="003A5E68" w:rsidRDefault="0021252D" w:rsidP="007B752C">
            <w:pPr>
              <w:jc w:val="center"/>
              <w:rPr>
                <w:rFonts w:cs="Arial"/>
                <w:sz w:val="16"/>
                <w:szCs w:val="16"/>
              </w:rPr>
            </w:pPr>
            <w:r>
              <w:rPr>
                <w:rFonts w:cs="Arial"/>
                <w:sz w:val="16"/>
                <w:szCs w:val="16"/>
              </w:rPr>
              <w:t>Alternatives to private vehicle use</w:t>
            </w:r>
          </w:p>
        </w:tc>
        <w:tc>
          <w:tcPr>
            <w:tcW w:w="1349"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Car Clubs</w:t>
            </w:r>
          </w:p>
        </w:tc>
        <w:tc>
          <w:tcPr>
            <w:tcW w:w="1036" w:type="dxa"/>
            <w:shd w:val="clear" w:color="auto" w:fill="auto"/>
            <w:vAlign w:val="center"/>
          </w:tcPr>
          <w:p w:rsidR="0021252D" w:rsidRPr="003A5E68" w:rsidRDefault="0021252D" w:rsidP="008473BA">
            <w:pPr>
              <w:pStyle w:val="FootnoteText"/>
              <w:spacing w:before="120"/>
              <w:ind w:left="-57" w:right="-113"/>
              <w:jc w:val="center"/>
              <w:rPr>
                <w:rFonts w:cs="Arial"/>
                <w:sz w:val="16"/>
                <w:szCs w:val="16"/>
              </w:rPr>
            </w:pPr>
            <w:r>
              <w:rPr>
                <w:rFonts w:cs="Arial"/>
                <w:sz w:val="16"/>
                <w:szCs w:val="16"/>
              </w:rPr>
              <w:t>ECC</w:t>
            </w:r>
          </w:p>
        </w:tc>
        <w:tc>
          <w:tcPr>
            <w:tcW w:w="800"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N/A</w:t>
            </w:r>
          </w:p>
        </w:tc>
        <w:tc>
          <w:tcPr>
            <w:tcW w:w="1500"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2018 – 2022</w:t>
            </w:r>
          </w:p>
        </w:tc>
        <w:tc>
          <w:tcPr>
            <w:tcW w:w="1981" w:type="dxa"/>
            <w:shd w:val="clear" w:color="auto" w:fill="auto"/>
            <w:vAlign w:val="center"/>
          </w:tcPr>
          <w:p w:rsidR="0021252D" w:rsidRDefault="0021252D" w:rsidP="008473BA">
            <w:pPr>
              <w:ind w:left="-57"/>
              <w:jc w:val="center"/>
              <w:rPr>
                <w:rFonts w:cs="Arial"/>
                <w:sz w:val="16"/>
                <w:szCs w:val="16"/>
              </w:rPr>
            </w:pPr>
            <w:r w:rsidRPr="00B818C8">
              <w:rPr>
                <w:rFonts w:cs="Arial"/>
                <w:sz w:val="16"/>
                <w:szCs w:val="16"/>
              </w:rPr>
              <w:t>Car Clubs to be introduced in all new major development areas</w:t>
            </w:r>
          </w:p>
          <w:p w:rsidR="0021252D" w:rsidRDefault="0021252D" w:rsidP="008473BA">
            <w:pPr>
              <w:ind w:left="-57"/>
              <w:jc w:val="center"/>
              <w:rPr>
                <w:rFonts w:cs="Arial"/>
                <w:sz w:val="16"/>
                <w:szCs w:val="16"/>
              </w:rPr>
            </w:pPr>
            <w:r>
              <w:rPr>
                <w:rFonts w:cs="Arial"/>
                <w:sz w:val="16"/>
                <w:szCs w:val="16"/>
              </w:rPr>
              <w:t>And</w:t>
            </w:r>
          </w:p>
          <w:p w:rsidR="0021252D" w:rsidRPr="00B818C8" w:rsidRDefault="008473BA" w:rsidP="008473BA">
            <w:pPr>
              <w:ind w:left="-57"/>
              <w:jc w:val="center"/>
              <w:rPr>
                <w:rFonts w:cs="Arial"/>
                <w:sz w:val="16"/>
                <w:szCs w:val="16"/>
              </w:rPr>
            </w:pPr>
            <w:r>
              <w:rPr>
                <w:rFonts w:cs="Arial"/>
                <w:sz w:val="16"/>
                <w:szCs w:val="16"/>
              </w:rPr>
              <w:t>Funding o</w:t>
            </w:r>
            <w:r w:rsidR="0021252D">
              <w:rPr>
                <w:rFonts w:cs="Arial"/>
                <w:sz w:val="16"/>
                <w:szCs w:val="16"/>
              </w:rPr>
              <w:t xml:space="preserve">btained for </w:t>
            </w:r>
            <w:r>
              <w:rPr>
                <w:rFonts w:cs="Arial"/>
                <w:sz w:val="16"/>
                <w:szCs w:val="16"/>
              </w:rPr>
              <w:t>installation of i</w:t>
            </w:r>
            <w:r w:rsidR="0021252D">
              <w:rPr>
                <w:rFonts w:cs="Arial"/>
                <w:sz w:val="16"/>
                <w:szCs w:val="16"/>
              </w:rPr>
              <w:t xml:space="preserve">dentified </w:t>
            </w:r>
            <w:r>
              <w:rPr>
                <w:rFonts w:cs="Arial"/>
                <w:sz w:val="16"/>
                <w:szCs w:val="16"/>
              </w:rPr>
              <w:t>b</w:t>
            </w:r>
            <w:r w:rsidR="0021252D">
              <w:rPr>
                <w:rFonts w:cs="Arial"/>
                <w:sz w:val="16"/>
                <w:szCs w:val="16"/>
              </w:rPr>
              <w:t xml:space="preserve">ike </w:t>
            </w:r>
            <w:r>
              <w:rPr>
                <w:rFonts w:cs="Arial"/>
                <w:sz w:val="16"/>
                <w:szCs w:val="16"/>
              </w:rPr>
              <w:t>h</w:t>
            </w:r>
            <w:r w:rsidR="0021252D">
              <w:rPr>
                <w:rFonts w:cs="Arial"/>
                <w:sz w:val="16"/>
                <w:szCs w:val="16"/>
              </w:rPr>
              <w:t xml:space="preserve">ire </w:t>
            </w:r>
            <w:r>
              <w:rPr>
                <w:rFonts w:cs="Arial"/>
                <w:sz w:val="16"/>
                <w:szCs w:val="16"/>
              </w:rPr>
              <w:t>p</w:t>
            </w:r>
            <w:r w:rsidR="0021252D">
              <w:rPr>
                <w:rFonts w:cs="Arial"/>
                <w:sz w:val="16"/>
                <w:szCs w:val="16"/>
              </w:rPr>
              <w:t>oints</w:t>
            </w:r>
          </w:p>
        </w:tc>
        <w:tc>
          <w:tcPr>
            <w:tcW w:w="1417" w:type="dxa"/>
            <w:shd w:val="clear" w:color="auto" w:fill="auto"/>
            <w:vAlign w:val="center"/>
          </w:tcPr>
          <w:p w:rsidR="0021252D" w:rsidRPr="00E65443" w:rsidRDefault="0021252D" w:rsidP="008473BA">
            <w:pPr>
              <w:ind w:left="-57"/>
              <w:jc w:val="center"/>
              <w:rPr>
                <w:rFonts w:cs="Arial"/>
                <w:color w:val="FF0000"/>
                <w:sz w:val="16"/>
                <w:szCs w:val="16"/>
              </w:rPr>
            </w:pPr>
            <w:r>
              <w:rPr>
                <w:rFonts w:cs="Arial"/>
                <w:sz w:val="16"/>
                <w:szCs w:val="16"/>
              </w:rPr>
              <w:t>5</w:t>
            </w:r>
            <w:r w:rsidRPr="00BF0F67">
              <w:rPr>
                <w:rFonts w:cs="Arial"/>
                <w:sz w:val="16"/>
                <w:szCs w:val="16"/>
              </w:rPr>
              <w:t xml:space="preserve">g NOx per </w:t>
            </w:r>
            <w:r>
              <w:rPr>
                <w:rFonts w:cs="Arial"/>
                <w:sz w:val="16"/>
                <w:szCs w:val="16"/>
              </w:rPr>
              <w:t xml:space="preserve">diesel </w:t>
            </w:r>
            <w:r w:rsidRPr="00BF0F67">
              <w:rPr>
                <w:rFonts w:cs="Arial"/>
                <w:sz w:val="16"/>
                <w:szCs w:val="16"/>
              </w:rPr>
              <w:t>car journey replaced</w:t>
            </w:r>
            <w:r>
              <w:rPr>
                <w:rFonts w:cs="Arial"/>
                <w:sz w:val="16"/>
                <w:szCs w:val="16"/>
              </w:rPr>
              <w:t xml:space="preserve"> by car club EV</w:t>
            </w:r>
            <w:r w:rsidRPr="00BF0F67">
              <w:rPr>
                <w:rFonts w:cs="Arial"/>
                <w:sz w:val="16"/>
                <w:szCs w:val="16"/>
              </w:rPr>
              <w:t xml:space="preserve"> (based on average journey length of 8 km and speed of 30 km/h)</w:t>
            </w:r>
          </w:p>
        </w:tc>
        <w:tc>
          <w:tcPr>
            <w:tcW w:w="2177" w:type="dxa"/>
            <w:shd w:val="clear" w:color="auto" w:fill="auto"/>
            <w:vAlign w:val="center"/>
          </w:tcPr>
          <w:p w:rsidR="0021252D" w:rsidRDefault="0021252D" w:rsidP="008473BA">
            <w:pPr>
              <w:ind w:left="-57"/>
              <w:jc w:val="center"/>
              <w:rPr>
                <w:rFonts w:cs="Arial"/>
                <w:sz w:val="16"/>
                <w:szCs w:val="16"/>
              </w:rPr>
            </w:pPr>
            <w:r w:rsidRPr="00B818C8">
              <w:rPr>
                <w:rFonts w:cs="Arial"/>
                <w:sz w:val="16"/>
                <w:szCs w:val="16"/>
              </w:rPr>
              <w:t>Car Clubs established at Newcourt and Rougemont Park</w:t>
            </w:r>
          </w:p>
          <w:p w:rsidR="0021252D" w:rsidRDefault="0021252D" w:rsidP="008473BA">
            <w:pPr>
              <w:ind w:left="-57"/>
              <w:jc w:val="center"/>
              <w:rPr>
                <w:rFonts w:cs="Arial"/>
                <w:sz w:val="16"/>
                <w:szCs w:val="16"/>
              </w:rPr>
            </w:pPr>
            <w:r>
              <w:rPr>
                <w:rFonts w:cs="Arial"/>
                <w:sz w:val="16"/>
                <w:szCs w:val="16"/>
              </w:rPr>
              <w:t>And</w:t>
            </w:r>
          </w:p>
          <w:p w:rsidR="0021252D" w:rsidRPr="00B818C8" w:rsidRDefault="008473BA" w:rsidP="008473BA">
            <w:pPr>
              <w:ind w:left="-57"/>
              <w:jc w:val="center"/>
              <w:rPr>
                <w:rFonts w:cs="Arial"/>
                <w:sz w:val="16"/>
                <w:szCs w:val="16"/>
              </w:rPr>
            </w:pPr>
            <w:r>
              <w:rPr>
                <w:rFonts w:cs="Arial"/>
                <w:sz w:val="16"/>
                <w:szCs w:val="16"/>
              </w:rPr>
              <w:t>Bike h</w:t>
            </w:r>
            <w:r w:rsidR="0021252D">
              <w:rPr>
                <w:rFonts w:cs="Arial"/>
                <w:sz w:val="16"/>
                <w:szCs w:val="16"/>
              </w:rPr>
              <w:t xml:space="preserve">ire </w:t>
            </w:r>
            <w:r>
              <w:rPr>
                <w:rFonts w:cs="Arial"/>
                <w:sz w:val="16"/>
                <w:szCs w:val="16"/>
              </w:rPr>
              <w:t>p</w:t>
            </w:r>
            <w:r w:rsidR="0021252D">
              <w:rPr>
                <w:rFonts w:cs="Arial"/>
                <w:sz w:val="16"/>
                <w:szCs w:val="16"/>
              </w:rPr>
              <w:t xml:space="preserve">oints </w:t>
            </w:r>
            <w:r>
              <w:rPr>
                <w:rFonts w:cs="Arial"/>
                <w:sz w:val="16"/>
                <w:szCs w:val="16"/>
              </w:rPr>
              <w:t>i</w:t>
            </w:r>
            <w:r w:rsidR="0021252D">
              <w:rPr>
                <w:rFonts w:cs="Arial"/>
                <w:sz w:val="16"/>
                <w:szCs w:val="16"/>
              </w:rPr>
              <w:t xml:space="preserve">nstalled at </w:t>
            </w:r>
            <w:r>
              <w:rPr>
                <w:rFonts w:cs="Arial"/>
                <w:sz w:val="16"/>
                <w:szCs w:val="16"/>
              </w:rPr>
              <w:t>f</w:t>
            </w:r>
            <w:r w:rsidR="0021252D">
              <w:rPr>
                <w:rFonts w:cs="Arial"/>
                <w:sz w:val="16"/>
                <w:szCs w:val="16"/>
              </w:rPr>
              <w:t xml:space="preserve">ive </w:t>
            </w:r>
            <w:r>
              <w:rPr>
                <w:rFonts w:cs="Arial"/>
                <w:sz w:val="16"/>
                <w:szCs w:val="16"/>
              </w:rPr>
              <w:t>l</w:t>
            </w:r>
            <w:r w:rsidR="0021252D">
              <w:rPr>
                <w:rFonts w:cs="Arial"/>
                <w:sz w:val="16"/>
                <w:szCs w:val="16"/>
              </w:rPr>
              <w:t>ocations</w:t>
            </w:r>
          </w:p>
        </w:tc>
        <w:tc>
          <w:tcPr>
            <w:tcW w:w="1134"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Ongoing</w:t>
            </w:r>
          </w:p>
        </w:tc>
      </w:tr>
      <w:tr w:rsidR="0021252D" w:rsidRPr="003A5E68" w:rsidTr="008473BA">
        <w:trPr>
          <w:cantSplit/>
          <w:jc w:val="center"/>
        </w:trPr>
        <w:tc>
          <w:tcPr>
            <w:tcW w:w="960" w:type="dxa"/>
            <w:shd w:val="clear" w:color="auto" w:fill="CBE9D3"/>
            <w:vAlign w:val="center"/>
          </w:tcPr>
          <w:p w:rsidR="0021252D" w:rsidRDefault="0021252D" w:rsidP="007B752C">
            <w:pPr>
              <w:jc w:val="center"/>
              <w:rPr>
                <w:rFonts w:cs="Arial"/>
                <w:sz w:val="16"/>
                <w:szCs w:val="16"/>
              </w:rPr>
            </w:pPr>
            <w:r>
              <w:rPr>
                <w:rFonts w:cs="Arial"/>
                <w:sz w:val="16"/>
                <w:szCs w:val="16"/>
              </w:rPr>
              <w:t>3</w:t>
            </w:r>
          </w:p>
        </w:tc>
        <w:tc>
          <w:tcPr>
            <w:tcW w:w="1345" w:type="dxa"/>
            <w:shd w:val="clear" w:color="auto" w:fill="auto"/>
            <w:vAlign w:val="center"/>
          </w:tcPr>
          <w:p w:rsidR="0021252D" w:rsidRPr="006E36AB" w:rsidRDefault="0021252D" w:rsidP="007B752C">
            <w:pPr>
              <w:jc w:val="center"/>
              <w:rPr>
                <w:rFonts w:cs="Arial"/>
                <w:sz w:val="16"/>
                <w:szCs w:val="16"/>
              </w:rPr>
            </w:pPr>
            <w:r w:rsidRPr="006E36AB">
              <w:rPr>
                <w:sz w:val="16"/>
                <w:szCs w:val="16"/>
              </w:rPr>
              <w:t xml:space="preserve">Design and implement a new </w:t>
            </w:r>
            <w:r w:rsidR="00A52AA6">
              <w:rPr>
                <w:sz w:val="16"/>
                <w:szCs w:val="16"/>
              </w:rPr>
              <w:t xml:space="preserve">and enhanced </w:t>
            </w:r>
            <w:r w:rsidRPr="006E36AB">
              <w:rPr>
                <w:sz w:val="16"/>
                <w:szCs w:val="16"/>
              </w:rPr>
              <w:t>public transport network</w:t>
            </w:r>
            <w:r w:rsidR="00A52AA6">
              <w:rPr>
                <w:sz w:val="16"/>
                <w:szCs w:val="16"/>
              </w:rPr>
              <w:t xml:space="preserve"> and seamless multi-modal travel</w:t>
            </w:r>
          </w:p>
        </w:tc>
        <w:tc>
          <w:tcPr>
            <w:tcW w:w="1222" w:type="dxa"/>
            <w:shd w:val="clear" w:color="auto" w:fill="auto"/>
            <w:vAlign w:val="center"/>
          </w:tcPr>
          <w:p w:rsidR="0021252D" w:rsidRPr="003A5E68" w:rsidRDefault="0021252D" w:rsidP="007B752C">
            <w:pPr>
              <w:jc w:val="center"/>
              <w:rPr>
                <w:rFonts w:cs="Arial"/>
                <w:sz w:val="16"/>
                <w:szCs w:val="16"/>
              </w:rPr>
            </w:pPr>
            <w:r>
              <w:rPr>
                <w:rFonts w:cs="Arial"/>
                <w:sz w:val="16"/>
                <w:szCs w:val="16"/>
              </w:rPr>
              <w:t>Alternatives to private vehicle use</w:t>
            </w:r>
          </w:p>
        </w:tc>
        <w:tc>
          <w:tcPr>
            <w:tcW w:w="1349"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Other</w:t>
            </w:r>
          </w:p>
        </w:tc>
        <w:tc>
          <w:tcPr>
            <w:tcW w:w="1036" w:type="dxa"/>
            <w:shd w:val="clear" w:color="auto" w:fill="auto"/>
            <w:vAlign w:val="center"/>
          </w:tcPr>
          <w:p w:rsidR="0021252D" w:rsidRPr="003A5E68" w:rsidRDefault="002C3682" w:rsidP="008473BA">
            <w:pPr>
              <w:pStyle w:val="FootnoteText"/>
              <w:spacing w:before="120"/>
              <w:ind w:left="-57" w:right="-113"/>
              <w:jc w:val="center"/>
              <w:rPr>
                <w:rFonts w:cs="Arial"/>
                <w:sz w:val="16"/>
                <w:szCs w:val="16"/>
              </w:rPr>
            </w:pPr>
            <w:r>
              <w:rPr>
                <w:rFonts w:cs="Arial"/>
                <w:sz w:val="16"/>
                <w:szCs w:val="16"/>
              </w:rPr>
              <w:t>Lead to be agreed</w:t>
            </w:r>
          </w:p>
        </w:tc>
        <w:tc>
          <w:tcPr>
            <w:tcW w:w="800"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2018 - 2020</w:t>
            </w:r>
          </w:p>
        </w:tc>
        <w:tc>
          <w:tcPr>
            <w:tcW w:w="1500"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2020 – 2022</w:t>
            </w:r>
          </w:p>
        </w:tc>
        <w:tc>
          <w:tcPr>
            <w:tcW w:w="1981" w:type="dxa"/>
            <w:shd w:val="clear" w:color="auto" w:fill="auto"/>
            <w:vAlign w:val="center"/>
          </w:tcPr>
          <w:p w:rsidR="0021252D" w:rsidRPr="003A5E68" w:rsidRDefault="0021252D" w:rsidP="008473BA">
            <w:pPr>
              <w:ind w:left="-57"/>
              <w:jc w:val="center"/>
              <w:rPr>
                <w:rFonts w:cs="Arial"/>
                <w:sz w:val="16"/>
                <w:szCs w:val="16"/>
              </w:rPr>
            </w:pPr>
            <w:r>
              <w:rPr>
                <w:rFonts w:cs="Arial"/>
                <w:sz w:val="16"/>
                <w:szCs w:val="16"/>
              </w:rPr>
              <w:t>Plan developed for a new public transport network</w:t>
            </w:r>
            <w:r w:rsidR="008473BA">
              <w:rPr>
                <w:rFonts w:cs="Arial"/>
                <w:sz w:val="16"/>
                <w:szCs w:val="16"/>
              </w:rPr>
              <w:t xml:space="preserve"> and services</w:t>
            </w:r>
            <w:r>
              <w:rPr>
                <w:rFonts w:cs="Arial"/>
                <w:sz w:val="16"/>
                <w:szCs w:val="16"/>
              </w:rPr>
              <w:t>, which serves the travel needs of greater Exeter best</w:t>
            </w:r>
          </w:p>
        </w:tc>
        <w:tc>
          <w:tcPr>
            <w:tcW w:w="1417" w:type="dxa"/>
            <w:shd w:val="clear" w:color="auto" w:fill="auto"/>
            <w:vAlign w:val="center"/>
          </w:tcPr>
          <w:p w:rsidR="0021252D" w:rsidRPr="003A5E68" w:rsidRDefault="0021252D" w:rsidP="008473BA">
            <w:pPr>
              <w:ind w:left="-57"/>
              <w:jc w:val="center"/>
              <w:rPr>
                <w:rFonts w:cs="Arial"/>
                <w:sz w:val="16"/>
                <w:szCs w:val="16"/>
              </w:rPr>
            </w:pPr>
            <w:r>
              <w:rPr>
                <w:rFonts w:cs="Arial"/>
                <w:sz w:val="16"/>
                <w:szCs w:val="16"/>
              </w:rPr>
              <w:t>3</w:t>
            </w:r>
            <w:r w:rsidRPr="00BF0F67">
              <w:rPr>
                <w:rFonts w:cs="Arial"/>
                <w:sz w:val="16"/>
                <w:szCs w:val="16"/>
              </w:rPr>
              <w:t>g NOx per car journey replaced (based on average journey length of 8 km and speed of 30 km/h)</w:t>
            </w:r>
          </w:p>
        </w:tc>
        <w:tc>
          <w:tcPr>
            <w:tcW w:w="2177" w:type="dxa"/>
            <w:shd w:val="clear" w:color="auto" w:fill="auto"/>
            <w:vAlign w:val="center"/>
          </w:tcPr>
          <w:p w:rsidR="0021252D" w:rsidRPr="003A5E68" w:rsidRDefault="0021252D" w:rsidP="008473BA">
            <w:pPr>
              <w:ind w:left="-57"/>
              <w:jc w:val="center"/>
              <w:rPr>
                <w:rFonts w:cs="Arial"/>
                <w:sz w:val="16"/>
                <w:szCs w:val="16"/>
              </w:rPr>
            </w:pPr>
            <w:r>
              <w:rPr>
                <w:rFonts w:cs="Arial"/>
                <w:sz w:val="16"/>
                <w:szCs w:val="16"/>
              </w:rPr>
              <w:t>Initial discussions with consultants about what a predictive analytics approach can deliver</w:t>
            </w:r>
          </w:p>
        </w:tc>
        <w:tc>
          <w:tcPr>
            <w:tcW w:w="1134"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2022</w:t>
            </w:r>
          </w:p>
        </w:tc>
      </w:tr>
      <w:tr w:rsidR="0021252D" w:rsidRPr="003A5E68" w:rsidTr="008473BA">
        <w:trPr>
          <w:cantSplit/>
          <w:jc w:val="center"/>
        </w:trPr>
        <w:tc>
          <w:tcPr>
            <w:tcW w:w="960" w:type="dxa"/>
            <w:tcBorders>
              <w:bottom w:val="single" w:sz="4" w:space="0" w:color="00AF41"/>
            </w:tcBorders>
            <w:shd w:val="clear" w:color="auto" w:fill="CBE9D3"/>
            <w:vAlign w:val="center"/>
          </w:tcPr>
          <w:p w:rsidR="0021252D" w:rsidRDefault="0021252D" w:rsidP="007B752C">
            <w:pPr>
              <w:jc w:val="center"/>
              <w:rPr>
                <w:rFonts w:cs="Arial"/>
                <w:sz w:val="16"/>
                <w:szCs w:val="16"/>
              </w:rPr>
            </w:pPr>
            <w:r>
              <w:rPr>
                <w:rFonts w:cs="Arial"/>
                <w:sz w:val="16"/>
                <w:szCs w:val="16"/>
              </w:rPr>
              <w:t>4</w:t>
            </w:r>
          </w:p>
        </w:tc>
        <w:tc>
          <w:tcPr>
            <w:tcW w:w="1345" w:type="dxa"/>
            <w:tcBorders>
              <w:bottom w:val="single" w:sz="4" w:space="0" w:color="00AF41"/>
            </w:tcBorders>
            <w:shd w:val="clear" w:color="auto" w:fill="auto"/>
            <w:vAlign w:val="center"/>
          </w:tcPr>
          <w:p w:rsidR="0021252D" w:rsidRPr="006E36AB" w:rsidRDefault="0021252D" w:rsidP="007B752C">
            <w:pPr>
              <w:jc w:val="center"/>
              <w:rPr>
                <w:sz w:val="16"/>
                <w:szCs w:val="16"/>
              </w:rPr>
            </w:pPr>
            <w:r w:rsidRPr="006E36AB">
              <w:rPr>
                <w:sz w:val="16"/>
                <w:szCs w:val="16"/>
              </w:rPr>
              <w:t>Design and implement a filtered permeability plan</w:t>
            </w:r>
            <w:r w:rsidR="00A52AA6">
              <w:rPr>
                <w:sz w:val="16"/>
                <w:szCs w:val="16"/>
              </w:rPr>
              <w:t xml:space="preserve"> and corridor improvements</w:t>
            </w:r>
          </w:p>
        </w:tc>
        <w:tc>
          <w:tcPr>
            <w:tcW w:w="1222" w:type="dxa"/>
            <w:tcBorders>
              <w:bottom w:val="single" w:sz="4" w:space="0" w:color="00AF41"/>
            </w:tcBorders>
            <w:shd w:val="clear" w:color="auto" w:fill="auto"/>
            <w:vAlign w:val="center"/>
          </w:tcPr>
          <w:p w:rsidR="0021252D" w:rsidRPr="003A5E68" w:rsidRDefault="0021252D" w:rsidP="007B752C">
            <w:pPr>
              <w:jc w:val="center"/>
              <w:rPr>
                <w:rFonts w:cs="Arial"/>
                <w:sz w:val="16"/>
                <w:szCs w:val="16"/>
              </w:rPr>
            </w:pPr>
            <w:r>
              <w:rPr>
                <w:rFonts w:cs="Arial"/>
                <w:sz w:val="16"/>
                <w:szCs w:val="16"/>
              </w:rPr>
              <w:t>Traffic Management</w:t>
            </w:r>
          </w:p>
        </w:tc>
        <w:tc>
          <w:tcPr>
            <w:tcW w:w="1349" w:type="dxa"/>
            <w:tcBorders>
              <w:bottom w:val="single" w:sz="4" w:space="0" w:color="00AF41"/>
            </w:tcBorders>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Other</w:t>
            </w:r>
          </w:p>
        </w:tc>
        <w:tc>
          <w:tcPr>
            <w:tcW w:w="1036" w:type="dxa"/>
            <w:tcBorders>
              <w:bottom w:val="single" w:sz="4" w:space="0" w:color="00AF41"/>
            </w:tcBorders>
            <w:shd w:val="clear" w:color="auto" w:fill="auto"/>
            <w:vAlign w:val="center"/>
          </w:tcPr>
          <w:p w:rsidR="0021252D" w:rsidRPr="003A5E68" w:rsidRDefault="002C3682" w:rsidP="008473BA">
            <w:pPr>
              <w:pStyle w:val="FootnoteText"/>
              <w:spacing w:before="120"/>
              <w:ind w:left="-57" w:right="-113"/>
              <w:jc w:val="center"/>
              <w:rPr>
                <w:rFonts w:cs="Arial"/>
                <w:sz w:val="16"/>
                <w:szCs w:val="16"/>
              </w:rPr>
            </w:pPr>
            <w:r>
              <w:rPr>
                <w:rFonts w:cs="Arial"/>
                <w:sz w:val="16"/>
                <w:szCs w:val="16"/>
              </w:rPr>
              <w:t>Lead to be agreed</w:t>
            </w:r>
          </w:p>
        </w:tc>
        <w:tc>
          <w:tcPr>
            <w:tcW w:w="800" w:type="dxa"/>
            <w:tcBorders>
              <w:bottom w:val="single" w:sz="4" w:space="0" w:color="00AF41"/>
            </w:tcBorders>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2018 - 2020</w:t>
            </w:r>
          </w:p>
        </w:tc>
        <w:tc>
          <w:tcPr>
            <w:tcW w:w="1500" w:type="dxa"/>
            <w:tcBorders>
              <w:bottom w:val="single" w:sz="4" w:space="0" w:color="00AF41"/>
            </w:tcBorders>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2020 - 2022</w:t>
            </w:r>
          </w:p>
        </w:tc>
        <w:tc>
          <w:tcPr>
            <w:tcW w:w="1981" w:type="dxa"/>
            <w:tcBorders>
              <w:bottom w:val="single" w:sz="4" w:space="0" w:color="00AF41"/>
            </w:tcBorders>
            <w:shd w:val="clear" w:color="auto" w:fill="auto"/>
            <w:vAlign w:val="center"/>
          </w:tcPr>
          <w:p w:rsidR="0021252D" w:rsidRDefault="0021252D" w:rsidP="008473BA">
            <w:pPr>
              <w:ind w:left="-57"/>
              <w:jc w:val="center"/>
              <w:rPr>
                <w:rFonts w:cs="Arial"/>
                <w:sz w:val="16"/>
                <w:szCs w:val="16"/>
              </w:rPr>
            </w:pPr>
            <w:r>
              <w:rPr>
                <w:rFonts w:cs="Arial"/>
                <w:sz w:val="16"/>
                <w:szCs w:val="16"/>
              </w:rPr>
              <w:t>Plan developed for filtered permeability and cycle / pedestrian priority which discourages use of private car for short journeys.</w:t>
            </w:r>
          </w:p>
          <w:p w:rsidR="0021252D" w:rsidRPr="003A5E68" w:rsidRDefault="0021252D" w:rsidP="008473BA">
            <w:pPr>
              <w:ind w:left="-57"/>
              <w:jc w:val="center"/>
              <w:rPr>
                <w:rFonts w:cs="Arial"/>
                <w:sz w:val="16"/>
                <w:szCs w:val="16"/>
              </w:rPr>
            </w:pPr>
            <w:r>
              <w:rPr>
                <w:rFonts w:cs="Arial"/>
                <w:sz w:val="16"/>
                <w:szCs w:val="16"/>
              </w:rPr>
              <w:t>Initial work in Heavitree area.</w:t>
            </w:r>
          </w:p>
        </w:tc>
        <w:tc>
          <w:tcPr>
            <w:tcW w:w="1417" w:type="dxa"/>
            <w:tcBorders>
              <w:bottom w:val="single" w:sz="4" w:space="0" w:color="00AF41"/>
            </w:tcBorders>
            <w:shd w:val="clear" w:color="auto" w:fill="auto"/>
            <w:vAlign w:val="center"/>
          </w:tcPr>
          <w:p w:rsidR="0021252D" w:rsidRPr="003A5E68" w:rsidRDefault="0021252D" w:rsidP="008473BA">
            <w:pPr>
              <w:ind w:left="-57"/>
              <w:jc w:val="center"/>
              <w:rPr>
                <w:rFonts w:cs="Arial"/>
                <w:sz w:val="16"/>
                <w:szCs w:val="16"/>
              </w:rPr>
            </w:pPr>
            <w:r>
              <w:rPr>
                <w:rFonts w:cs="Arial"/>
                <w:sz w:val="16"/>
                <w:szCs w:val="16"/>
              </w:rPr>
              <w:t>3</w:t>
            </w:r>
            <w:r w:rsidRPr="00BF0F67">
              <w:rPr>
                <w:rFonts w:cs="Arial"/>
                <w:sz w:val="16"/>
                <w:szCs w:val="16"/>
              </w:rPr>
              <w:t>g NOx per car journey replaced (based on average journey length of 8 km and speed of 30 km/h)</w:t>
            </w:r>
          </w:p>
        </w:tc>
        <w:tc>
          <w:tcPr>
            <w:tcW w:w="2177" w:type="dxa"/>
            <w:tcBorders>
              <w:bottom w:val="single" w:sz="4" w:space="0" w:color="00AF41"/>
            </w:tcBorders>
            <w:shd w:val="clear" w:color="auto" w:fill="auto"/>
            <w:vAlign w:val="center"/>
          </w:tcPr>
          <w:p w:rsidR="0021252D" w:rsidRPr="003A5E68" w:rsidRDefault="0021252D" w:rsidP="008473BA">
            <w:pPr>
              <w:ind w:left="-57"/>
              <w:jc w:val="center"/>
              <w:rPr>
                <w:rFonts w:cs="Arial"/>
                <w:sz w:val="16"/>
                <w:szCs w:val="16"/>
              </w:rPr>
            </w:pPr>
            <w:r>
              <w:rPr>
                <w:rFonts w:cs="Arial"/>
                <w:sz w:val="16"/>
                <w:szCs w:val="16"/>
              </w:rPr>
              <w:t>Initial discussions with consultants about what a predictive analytics approach can deliver</w:t>
            </w:r>
          </w:p>
        </w:tc>
        <w:tc>
          <w:tcPr>
            <w:tcW w:w="1134" w:type="dxa"/>
            <w:tcBorders>
              <w:bottom w:val="single" w:sz="4" w:space="0" w:color="00AF41"/>
            </w:tcBorders>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2022</w:t>
            </w:r>
          </w:p>
        </w:tc>
      </w:tr>
    </w:tbl>
    <w:p w:rsidR="0021252D" w:rsidRDefault="0021252D"/>
    <w:p w:rsidR="0021252D" w:rsidRDefault="0021252D" w:rsidP="0021252D">
      <w:r>
        <w:br w:type="page"/>
      </w:r>
    </w:p>
    <w:p w:rsidR="00CC00CE" w:rsidRDefault="00CC00CE" w:rsidP="0021252D"/>
    <w:p w:rsidR="00CC00CE" w:rsidRDefault="00CC00CE" w:rsidP="0021252D"/>
    <w:tbl>
      <w:tblPr>
        <w:tblW w:w="14921" w:type="dxa"/>
        <w:jc w:val="center"/>
        <w:tblBorders>
          <w:top w:val="single" w:sz="4" w:space="0" w:color="00AF41"/>
          <w:left w:val="single" w:sz="4" w:space="0" w:color="00AF41"/>
          <w:bottom w:val="single" w:sz="4" w:space="0" w:color="00AF41"/>
          <w:right w:val="single" w:sz="4" w:space="0" w:color="00AF41"/>
          <w:insideH w:val="single" w:sz="4" w:space="0" w:color="00AF41"/>
          <w:insideV w:val="single" w:sz="4" w:space="0" w:color="00AF41"/>
        </w:tblBorders>
        <w:shd w:val="clear" w:color="auto" w:fill="00AF41"/>
        <w:tblLayout w:type="fixed"/>
        <w:tblCellMar>
          <w:top w:w="57" w:type="dxa"/>
          <w:left w:w="113" w:type="dxa"/>
          <w:bottom w:w="57" w:type="dxa"/>
          <w:right w:w="113" w:type="dxa"/>
        </w:tblCellMar>
        <w:tblLook w:val="0000" w:firstRow="0" w:lastRow="0" w:firstColumn="0" w:lastColumn="0" w:noHBand="0" w:noVBand="0"/>
      </w:tblPr>
      <w:tblGrid>
        <w:gridCol w:w="960"/>
        <w:gridCol w:w="1345"/>
        <w:gridCol w:w="1222"/>
        <w:gridCol w:w="1349"/>
        <w:gridCol w:w="1036"/>
        <w:gridCol w:w="800"/>
        <w:gridCol w:w="1500"/>
        <w:gridCol w:w="1981"/>
        <w:gridCol w:w="1417"/>
        <w:gridCol w:w="2177"/>
        <w:gridCol w:w="1134"/>
      </w:tblGrid>
      <w:tr w:rsidR="0021252D" w:rsidRPr="003A5E68" w:rsidTr="0021252D">
        <w:trPr>
          <w:cantSplit/>
          <w:jc w:val="center"/>
        </w:trPr>
        <w:tc>
          <w:tcPr>
            <w:tcW w:w="960" w:type="dxa"/>
            <w:tcBorders>
              <w:bottom w:val="single" w:sz="4" w:space="0" w:color="00AF41"/>
            </w:tcBorders>
            <w:shd w:val="clear" w:color="auto" w:fill="00AF3C"/>
            <w:vAlign w:val="center"/>
          </w:tcPr>
          <w:p w:rsidR="0021252D" w:rsidRPr="006E1459" w:rsidRDefault="0021252D" w:rsidP="0021252D">
            <w:pPr>
              <w:ind w:left="-214" w:firstLine="214"/>
              <w:jc w:val="center"/>
              <w:rPr>
                <w:rFonts w:cs="Arial"/>
                <w:b/>
                <w:bCs/>
                <w:color w:val="FFFFFF"/>
                <w:sz w:val="16"/>
                <w:szCs w:val="16"/>
              </w:rPr>
            </w:pPr>
            <w:r w:rsidRPr="006E1459">
              <w:rPr>
                <w:rFonts w:cs="Arial"/>
                <w:b/>
                <w:bCs/>
                <w:color w:val="FFFFFF"/>
                <w:sz w:val="16"/>
                <w:szCs w:val="16"/>
              </w:rPr>
              <w:t>Measure No.</w:t>
            </w:r>
          </w:p>
        </w:tc>
        <w:tc>
          <w:tcPr>
            <w:tcW w:w="1345" w:type="dxa"/>
            <w:tcBorders>
              <w:bottom w:val="single" w:sz="4" w:space="0" w:color="00AF41"/>
            </w:tcBorders>
            <w:shd w:val="clear" w:color="auto" w:fill="00AF3C"/>
            <w:vAlign w:val="center"/>
          </w:tcPr>
          <w:p w:rsidR="0021252D" w:rsidRPr="006E1459" w:rsidRDefault="0021252D" w:rsidP="0021252D">
            <w:pPr>
              <w:jc w:val="center"/>
              <w:rPr>
                <w:rFonts w:cs="Arial"/>
                <w:b/>
                <w:bCs/>
                <w:color w:val="FFFFFF"/>
                <w:sz w:val="16"/>
                <w:szCs w:val="16"/>
              </w:rPr>
            </w:pPr>
            <w:r w:rsidRPr="006E1459">
              <w:rPr>
                <w:rFonts w:cs="Arial"/>
                <w:b/>
                <w:bCs/>
                <w:color w:val="FFFFFF"/>
                <w:sz w:val="16"/>
                <w:szCs w:val="16"/>
              </w:rPr>
              <w:t>Measure</w:t>
            </w:r>
          </w:p>
        </w:tc>
        <w:tc>
          <w:tcPr>
            <w:tcW w:w="1222" w:type="dxa"/>
            <w:tcBorders>
              <w:bottom w:val="single" w:sz="4" w:space="0" w:color="00AF41"/>
            </w:tcBorders>
            <w:shd w:val="clear" w:color="auto" w:fill="00AF3C"/>
            <w:vAlign w:val="center"/>
          </w:tcPr>
          <w:p w:rsidR="0021252D" w:rsidRPr="006E1459" w:rsidRDefault="0021252D" w:rsidP="0021252D">
            <w:pPr>
              <w:jc w:val="center"/>
              <w:rPr>
                <w:rFonts w:cs="Arial"/>
                <w:b/>
                <w:bCs/>
                <w:color w:val="FFFFFF"/>
                <w:sz w:val="16"/>
                <w:szCs w:val="16"/>
              </w:rPr>
            </w:pPr>
            <w:r w:rsidRPr="006E1459">
              <w:rPr>
                <w:rFonts w:cs="Arial"/>
                <w:b/>
                <w:bCs/>
                <w:color w:val="FFFFFF"/>
                <w:sz w:val="16"/>
                <w:szCs w:val="16"/>
              </w:rPr>
              <w:t>EU Category</w:t>
            </w:r>
          </w:p>
        </w:tc>
        <w:tc>
          <w:tcPr>
            <w:tcW w:w="1349" w:type="dxa"/>
            <w:tcBorders>
              <w:bottom w:val="single" w:sz="4" w:space="0" w:color="00AF41"/>
            </w:tcBorders>
            <w:shd w:val="clear" w:color="auto" w:fill="00AF3C"/>
            <w:vAlign w:val="center"/>
          </w:tcPr>
          <w:p w:rsidR="0021252D" w:rsidRPr="006E1459" w:rsidRDefault="0021252D" w:rsidP="0021252D">
            <w:pPr>
              <w:ind w:left="-57" w:right="13"/>
              <w:jc w:val="center"/>
              <w:rPr>
                <w:rFonts w:cs="Arial"/>
                <w:b/>
                <w:bCs/>
                <w:color w:val="FFFFFF"/>
                <w:sz w:val="16"/>
                <w:szCs w:val="16"/>
              </w:rPr>
            </w:pPr>
            <w:r w:rsidRPr="006E1459">
              <w:rPr>
                <w:rFonts w:cs="Arial"/>
                <w:b/>
                <w:bCs/>
                <w:color w:val="FFFFFF"/>
                <w:sz w:val="16"/>
                <w:szCs w:val="16"/>
              </w:rPr>
              <w:t>EU Classification</w:t>
            </w:r>
          </w:p>
        </w:tc>
        <w:tc>
          <w:tcPr>
            <w:tcW w:w="1036" w:type="dxa"/>
            <w:tcBorders>
              <w:bottom w:val="single" w:sz="4" w:space="0" w:color="00AF41"/>
            </w:tcBorders>
            <w:shd w:val="clear" w:color="auto" w:fill="00AF3C"/>
            <w:vAlign w:val="center"/>
          </w:tcPr>
          <w:p w:rsidR="0021252D" w:rsidRPr="006E1459" w:rsidRDefault="0021252D" w:rsidP="0021252D">
            <w:pPr>
              <w:ind w:left="-57" w:right="-113"/>
              <w:jc w:val="center"/>
              <w:rPr>
                <w:rFonts w:cs="Arial"/>
                <w:b/>
                <w:bCs/>
                <w:color w:val="FFFFFF"/>
                <w:sz w:val="16"/>
                <w:szCs w:val="16"/>
              </w:rPr>
            </w:pPr>
            <w:r w:rsidRPr="006E1459">
              <w:rPr>
                <w:rFonts w:cs="Arial"/>
                <w:b/>
                <w:bCs/>
                <w:color w:val="FFFFFF"/>
                <w:sz w:val="16"/>
                <w:szCs w:val="16"/>
              </w:rPr>
              <w:t>Lead Authority</w:t>
            </w:r>
          </w:p>
        </w:tc>
        <w:tc>
          <w:tcPr>
            <w:tcW w:w="800" w:type="dxa"/>
            <w:tcBorders>
              <w:bottom w:val="single" w:sz="4" w:space="0" w:color="00AF41"/>
            </w:tcBorders>
            <w:shd w:val="clear" w:color="auto" w:fill="00AF3C"/>
            <w:vAlign w:val="center"/>
          </w:tcPr>
          <w:p w:rsidR="0021252D" w:rsidRPr="006E1459" w:rsidRDefault="0021252D" w:rsidP="0021252D">
            <w:pPr>
              <w:ind w:left="-57" w:right="-113"/>
              <w:jc w:val="center"/>
              <w:rPr>
                <w:rFonts w:cs="Arial"/>
                <w:b/>
                <w:bCs/>
                <w:color w:val="FFFFFF"/>
                <w:sz w:val="16"/>
                <w:szCs w:val="16"/>
              </w:rPr>
            </w:pPr>
            <w:r w:rsidRPr="006E1459">
              <w:rPr>
                <w:rFonts w:cs="Arial"/>
                <w:b/>
                <w:bCs/>
                <w:color w:val="FFFFFF"/>
                <w:sz w:val="16"/>
                <w:szCs w:val="16"/>
              </w:rPr>
              <w:t>Planning Phase</w:t>
            </w:r>
          </w:p>
        </w:tc>
        <w:tc>
          <w:tcPr>
            <w:tcW w:w="1500" w:type="dxa"/>
            <w:tcBorders>
              <w:bottom w:val="single" w:sz="4" w:space="0" w:color="00AF41"/>
            </w:tcBorders>
            <w:shd w:val="clear" w:color="auto" w:fill="00AF3C"/>
            <w:vAlign w:val="center"/>
          </w:tcPr>
          <w:p w:rsidR="0021252D" w:rsidRPr="006E1459" w:rsidRDefault="0021252D" w:rsidP="0021252D">
            <w:pPr>
              <w:jc w:val="center"/>
              <w:rPr>
                <w:rFonts w:cs="Arial"/>
                <w:b/>
                <w:bCs/>
                <w:color w:val="FFFFFF"/>
                <w:sz w:val="16"/>
                <w:szCs w:val="16"/>
              </w:rPr>
            </w:pPr>
            <w:r w:rsidRPr="006E1459">
              <w:rPr>
                <w:rFonts w:cs="Arial"/>
                <w:b/>
                <w:bCs/>
                <w:color w:val="FFFFFF"/>
                <w:sz w:val="16"/>
                <w:szCs w:val="16"/>
              </w:rPr>
              <w:t>Implementation Phase</w:t>
            </w:r>
          </w:p>
        </w:tc>
        <w:tc>
          <w:tcPr>
            <w:tcW w:w="1981" w:type="dxa"/>
            <w:tcBorders>
              <w:bottom w:val="single" w:sz="4" w:space="0" w:color="00AF41"/>
            </w:tcBorders>
            <w:shd w:val="clear" w:color="auto" w:fill="00AF3C"/>
            <w:vAlign w:val="center"/>
          </w:tcPr>
          <w:p w:rsidR="0021252D" w:rsidRPr="006E1459" w:rsidRDefault="0021252D" w:rsidP="0021252D">
            <w:pPr>
              <w:jc w:val="center"/>
              <w:rPr>
                <w:rFonts w:cs="Arial"/>
                <w:b/>
                <w:bCs/>
                <w:color w:val="FFFFFF"/>
                <w:sz w:val="16"/>
                <w:szCs w:val="16"/>
              </w:rPr>
            </w:pPr>
            <w:r w:rsidRPr="006E1459">
              <w:rPr>
                <w:rFonts w:cs="Arial"/>
                <w:b/>
                <w:bCs/>
                <w:color w:val="FFFFFF"/>
                <w:sz w:val="16"/>
                <w:szCs w:val="16"/>
              </w:rPr>
              <w:t>Key Performance Indicator</w:t>
            </w:r>
          </w:p>
        </w:tc>
        <w:tc>
          <w:tcPr>
            <w:tcW w:w="1417" w:type="dxa"/>
            <w:tcBorders>
              <w:bottom w:val="single" w:sz="4" w:space="0" w:color="00AF41"/>
            </w:tcBorders>
            <w:shd w:val="clear" w:color="auto" w:fill="00AF3C"/>
            <w:vAlign w:val="center"/>
          </w:tcPr>
          <w:p w:rsidR="0021252D" w:rsidRPr="006E1459" w:rsidRDefault="0021252D" w:rsidP="0021252D">
            <w:pPr>
              <w:ind w:left="-57" w:right="-113"/>
              <w:jc w:val="center"/>
              <w:rPr>
                <w:rFonts w:cs="Arial"/>
                <w:b/>
                <w:bCs/>
                <w:color w:val="FFFFFF"/>
                <w:sz w:val="16"/>
                <w:szCs w:val="16"/>
              </w:rPr>
            </w:pPr>
            <w:r w:rsidRPr="006E1459">
              <w:rPr>
                <w:rFonts w:cs="Arial"/>
                <w:b/>
                <w:bCs/>
                <w:color w:val="FFFFFF"/>
                <w:sz w:val="16"/>
                <w:szCs w:val="16"/>
              </w:rPr>
              <w:t>Target Pollution Reduction in the AQMA</w:t>
            </w:r>
          </w:p>
        </w:tc>
        <w:tc>
          <w:tcPr>
            <w:tcW w:w="2177" w:type="dxa"/>
            <w:tcBorders>
              <w:bottom w:val="single" w:sz="4" w:space="0" w:color="00AF41"/>
            </w:tcBorders>
            <w:shd w:val="clear" w:color="auto" w:fill="00AF3C"/>
            <w:vAlign w:val="center"/>
          </w:tcPr>
          <w:p w:rsidR="0021252D" w:rsidRPr="006E1459" w:rsidRDefault="0021252D" w:rsidP="0021252D">
            <w:pPr>
              <w:jc w:val="center"/>
              <w:rPr>
                <w:rFonts w:cs="Arial"/>
                <w:b/>
                <w:bCs/>
                <w:color w:val="FFFFFF"/>
                <w:sz w:val="16"/>
                <w:szCs w:val="16"/>
              </w:rPr>
            </w:pPr>
            <w:r w:rsidRPr="006E1459">
              <w:rPr>
                <w:rFonts w:cs="Arial"/>
                <w:b/>
                <w:bCs/>
                <w:color w:val="FFFFFF"/>
                <w:sz w:val="16"/>
                <w:szCs w:val="16"/>
              </w:rPr>
              <w:t>Progress to Date</w:t>
            </w:r>
          </w:p>
        </w:tc>
        <w:tc>
          <w:tcPr>
            <w:tcW w:w="1134" w:type="dxa"/>
            <w:tcBorders>
              <w:bottom w:val="single" w:sz="4" w:space="0" w:color="00AF41"/>
            </w:tcBorders>
            <w:shd w:val="clear" w:color="auto" w:fill="00AF3C"/>
            <w:vAlign w:val="center"/>
          </w:tcPr>
          <w:p w:rsidR="0021252D" w:rsidRPr="006E1459" w:rsidRDefault="0021252D" w:rsidP="0021252D">
            <w:pPr>
              <w:ind w:left="-57"/>
              <w:jc w:val="center"/>
              <w:rPr>
                <w:rFonts w:cs="Arial"/>
                <w:b/>
                <w:bCs/>
                <w:color w:val="FFFFFF"/>
                <w:sz w:val="16"/>
                <w:szCs w:val="16"/>
              </w:rPr>
            </w:pPr>
            <w:r w:rsidRPr="006E1459">
              <w:rPr>
                <w:rFonts w:cs="Arial"/>
                <w:b/>
                <w:bCs/>
                <w:color w:val="FFFFFF"/>
                <w:sz w:val="16"/>
                <w:szCs w:val="16"/>
              </w:rPr>
              <w:t>Estimated Completion Date</w:t>
            </w:r>
          </w:p>
        </w:tc>
      </w:tr>
      <w:tr w:rsidR="0021252D" w:rsidRPr="003A5E68" w:rsidTr="00123B8E">
        <w:trPr>
          <w:cantSplit/>
          <w:trHeight w:val="119"/>
          <w:jc w:val="center"/>
        </w:trPr>
        <w:tc>
          <w:tcPr>
            <w:tcW w:w="14921" w:type="dxa"/>
            <w:gridSpan w:val="11"/>
            <w:shd w:val="clear" w:color="auto" w:fill="CBE9C9"/>
            <w:vAlign w:val="center"/>
          </w:tcPr>
          <w:p w:rsidR="0021252D" w:rsidRPr="006E36AB" w:rsidRDefault="0021252D" w:rsidP="007B752C">
            <w:pPr>
              <w:ind w:left="-57" w:right="-113"/>
              <w:rPr>
                <w:rFonts w:cs="Arial"/>
                <w:sz w:val="16"/>
                <w:szCs w:val="16"/>
              </w:rPr>
            </w:pPr>
            <w:r w:rsidRPr="006E36AB">
              <w:rPr>
                <w:sz w:val="16"/>
                <w:szCs w:val="16"/>
              </w:rPr>
              <w:t>Business travel and servicing is by ULEV and shared</w:t>
            </w:r>
          </w:p>
        </w:tc>
      </w:tr>
      <w:tr w:rsidR="0021252D" w:rsidRPr="003A5E68" w:rsidTr="007B752C">
        <w:trPr>
          <w:cantSplit/>
          <w:jc w:val="center"/>
        </w:trPr>
        <w:tc>
          <w:tcPr>
            <w:tcW w:w="960" w:type="dxa"/>
            <w:shd w:val="clear" w:color="auto" w:fill="CBE9D3"/>
            <w:vAlign w:val="center"/>
          </w:tcPr>
          <w:p w:rsidR="0021252D" w:rsidRDefault="0021252D" w:rsidP="007B752C">
            <w:pPr>
              <w:jc w:val="center"/>
              <w:rPr>
                <w:rFonts w:cs="Arial"/>
                <w:sz w:val="16"/>
                <w:szCs w:val="16"/>
              </w:rPr>
            </w:pPr>
            <w:r>
              <w:rPr>
                <w:rFonts w:cs="Arial"/>
                <w:sz w:val="16"/>
                <w:szCs w:val="16"/>
              </w:rPr>
              <w:t>5</w:t>
            </w:r>
          </w:p>
        </w:tc>
        <w:tc>
          <w:tcPr>
            <w:tcW w:w="1345" w:type="dxa"/>
            <w:shd w:val="clear" w:color="auto" w:fill="auto"/>
            <w:vAlign w:val="center"/>
          </w:tcPr>
          <w:p w:rsidR="0021252D" w:rsidRPr="006E36AB" w:rsidRDefault="0021252D" w:rsidP="007B752C">
            <w:pPr>
              <w:jc w:val="center"/>
              <w:rPr>
                <w:sz w:val="16"/>
                <w:szCs w:val="16"/>
              </w:rPr>
            </w:pPr>
            <w:r w:rsidRPr="006E36AB">
              <w:rPr>
                <w:sz w:val="16"/>
                <w:szCs w:val="16"/>
              </w:rPr>
              <w:t>Workplace Parking Levy</w:t>
            </w:r>
          </w:p>
        </w:tc>
        <w:tc>
          <w:tcPr>
            <w:tcW w:w="1222" w:type="dxa"/>
            <w:shd w:val="clear" w:color="auto" w:fill="auto"/>
            <w:vAlign w:val="center"/>
          </w:tcPr>
          <w:p w:rsidR="0021252D" w:rsidRPr="003A5E68" w:rsidRDefault="0021252D" w:rsidP="007B752C">
            <w:pPr>
              <w:jc w:val="center"/>
              <w:rPr>
                <w:rFonts w:cs="Arial"/>
                <w:sz w:val="16"/>
                <w:szCs w:val="16"/>
              </w:rPr>
            </w:pPr>
            <w:r>
              <w:rPr>
                <w:rFonts w:cs="Arial"/>
                <w:sz w:val="16"/>
                <w:szCs w:val="16"/>
              </w:rPr>
              <w:t>Traffic Management</w:t>
            </w:r>
          </w:p>
        </w:tc>
        <w:tc>
          <w:tcPr>
            <w:tcW w:w="1349"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Workplace Parking Levy</w:t>
            </w:r>
          </w:p>
        </w:tc>
        <w:tc>
          <w:tcPr>
            <w:tcW w:w="1036" w:type="dxa"/>
            <w:shd w:val="clear" w:color="auto" w:fill="auto"/>
            <w:vAlign w:val="center"/>
          </w:tcPr>
          <w:p w:rsidR="0021252D" w:rsidRPr="003A5E68" w:rsidRDefault="0021252D" w:rsidP="007B752C">
            <w:pPr>
              <w:pStyle w:val="FootnoteText"/>
              <w:spacing w:before="120"/>
              <w:ind w:left="-57" w:right="-113"/>
              <w:jc w:val="center"/>
              <w:rPr>
                <w:rFonts w:cs="Arial"/>
                <w:sz w:val="16"/>
                <w:szCs w:val="16"/>
              </w:rPr>
            </w:pPr>
            <w:r>
              <w:rPr>
                <w:rFonts w:cs="Arial"/>
                <w:sz w:val="16"/>
                <w:szCs w:val="16"/>
              </w:rPr>
              <w:t>ECC</w:t>
            </w:r>
          </w:p>
        </w:tc>
        <w:tc>
          <w:tcPr>
            <w:tcW w:w="800"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2018 - 2019</w:t>
            </w:r>
          </w:p>
        </w:tc>
        <w:tc>
          <w:tcPr>
            <w:tcW w:w="1500"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2019 - 2022</w:t>
            </w:r>
          </w:p>
        </w:tc>
        <w:tc>
          <w:tcPr>
            <w:tcW w:w="1981" w:type="dxa"/>
            <w:shd w:val="clear" w:color="auto" w:fill="auto"/>
            <w:vAlign w:val="center"/>
          </w:tcPr>
          <w:p w:rsidR="0021252D" w:rsidRPr="003A5E68" w:rsidRDefault="0021252D" w:rsidP="008473BA">
            <w:pPr>
              <w:ind w:left="-57"/>
              <w:jc w:val="center"/>
              <w:rPr>
                <w:rFonts w:cs="Arial"/>
                <w:sz w:val="16"/>
                <w:szCs w:val="16"/>
              </w:rPr>
            </w:pPr>
            <w:r>
              <w:rPr>
                <w:rFonts w:cs="Arial"/>
                <w:sz w:val="16"/>
                <w:szCs w:val="16"/>
              </w:rPr>
              <w:t>Levy implemented</w:t>
            </w:r>
          </w:p>
        </w:tc>
        <w:tc>
          <w:tcPr>
            <w:tcW w:w="1417" w:type="dxa"/>
            <w:shd w:val="clear" w:color="auto" w:fill="auto"/>
            <w:vAlign w:val="center"/>
          </w:tcPr>
          <w:p w:rsidR="0021252D" w:rsidRPr="003A5E68" w:rsidRDefault="0021252D" w:rsidP="008473BA">
            <w:pPr>
              <w:ind w:left="-57"/>
              <w:jc w:val="center"/>
              <w:rPr>
                <w:rFonts w:cs="Arial"/>
                <w:sz w:val="16"/>
                <w:szCs w:val="16"/>
              </w:rPr>
            </w:pPr>
            <w:r>
              <w:rPr>
                <w:rFonts w:cs="Arial"/>
                <w:sz w:val="16"/>
                <w:szCs w:val="16"/>
              </w:rPr>
              <w:t>3</w:t>
            </w:r>
            <w:r w:rsidRPr="00BF0F67">
              <w:rPr>
                <w:rFonts w:cs="Arial"/>
                <w:sz w:val="16"/>
                <w:szCs w:val="16"/>
              </w:rPr>
              <w:t>g NOx per car journey replaced (based on average journey length of 8 km and speed of 30 km/h)</w:t>
            </w:r>
          </w:p>
        </w:tc>
        <w:tc>
          <w:tcPr>
            <w:tcW w:w="2177"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Initial discussions with Councillors and relevant officers</w:t>
            </w:r>
          </w:p>
        </w:tc>
        <w:tc>
          <w:tcPr>
            <w:tcW w:w="1134"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Ongoing</w:t>
            </w:r>
          </w:p>
        </w:tc>
      </w:tr>
      <w:tr w:rsidR="0021252D" w:rsidRPr="003A5E68" w:rsidTr="007B752C">
        <w:trPr>
          <w:cantSplit/>
          <w:jc w:val="center"/>
        </w:trPr>
        <w:tc>
          <w:tcPr>
            <w:tcW w:w="960" w:type="dxa"/>
            <w:shd w:val="clear" w:color="auto" w:fill="CBE9D3"/>
            <w:vAlign w:val="center"/>
          </w:tcPr>
          <w:p w:rsidR="0021252D" w:rsidRDefault="0021252D" w:rsidP="007B752C">
            <w:pPr>
              <w:jc w:val="center"/>
              <w:rPr>
                <w:rFonts w:cs="Arial"/>
                <w:sz w:val="16"/>
                <w:szCs w:val="16"/>
              </w:rPr>
            </w:pPr>
            <w:r>
              <w:rPr>
                <w:rFonts w:cs="Arial"/>
                <w:sz w:val="16"/>
                <w:szCs w:val="16"/>
              </w:rPr>
              <w:t>6</w:t>
            </w:r>
          </w:p>
        </w:tc>
        <w:tc>
          <w:tcPr>
            <w:tcW w:w="1345" w:type="dxa"/>
            <w:shd w:val="clear" w:color="auto" w:fill="auto"/>
            <w:vAlign w:val="center"/>
          </w:tcPr>
          <w:p w:rsidR="0021252D" w:rsidRPr="006E36AB" w:rsidRDefault="0021252D" w:rsidP="007B752C">
            <w:pPr>
              <w:jc w:val="center"/>
              <w:rPr>
                <w:sz w:val="16"/>
                <w:szCs w:val="16"/>
              </w:rPr>
            </w:pPr>
            <w:r w:rsidRPr="006E36AB">
              <w:rPr>
                <w:sz w:val="16"/>
                <w:szCs w:val="16"/>
              </w:rPr>
              <w:t>Business support and accreditation schemes using levy income</w:t>
            </w:r>
          </w:p>
        </w:tc>
        <w:tc>
          <w:tcPr>
            <w:tcW w:w="1222" w:type="dxa"/>
            <w:shd w:val="clear" w:color="auto" w:fill="auto"/>
            <w:vAlign w:val="center"/>
          </w:tcPr>
          <w:p w:rsidR="0021252D" w:rsidRPr="003A5E68" w:rsidRDefault="0021252D" w:rsidP="007B752C">
            <w:pPr>
              <w:jc w:val="center"/>
              <w:rPr>
                <w:rFonts w:cs="Arial"/>
                <w:sz w:val="16"/>
                <w:szCs w:val="16"/>
              </w:rPr>
            </w:pPr>
            <w:r>
              <w:rPr>
                <w:rFonts w:cs="Arial"/>
                <w:sz w:val="16"/>
                <w:szCs w:val="16"/>
              </w:rPr>
              <w:t>Promoting Low Emission Transport</w:t>
            </w:r>
          </w:p>
        </w:tc>
        <w:tc>
          <w:tcPr>
            <w:tcW w:w="1349"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Other</w:t>
            </w:r>
          </w:p>
        </w:tc>
        <w:tc>
          <w:tcPr>
            <w:tcW w:w="1036" w:type="dxa"/>
            <w:shd w:val="clear" w:color="auto" w:fill="auto"/>
            <w:vAlign w:val="center"/>
          </w:tcPr>
          <w:p w:rsidR="0021252D" w:rsidRPr="003A5E68" w:rsidRDefault="0021252D" w:rsidP="007B752C">
            <w:pPr>
              <w:pStyle w:val="FootnoteText"/>
              <w:spacing w:before="120"/>
              <w:ind w:left="-57" w:right="-113"/>
              <w:jc w:val="center"/>
              <w:rPr>
                <w:rFonts w:cs="Arial"/>
                <w:sz w:val="16"/>
                <w:szCs w:val="16"/>
              </w:rPr>
            </w:pPr>
            <w:r>
              <w:rPr>
                <w:rFonts w:cs="Arial"/>
                <w:sz w:val="16"/>
                <w:szCs w:val="16"/>
              </w:rPr>
              <w:t>ECC</w:t>
            </w:r>
          </w:p>
        </w:tc>
        <w:tc>
          <w:tcPr>
            <w:tcW w:w="800"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2018 – 2019</w:t>
            </w:r>
          </w:p>
        </w:tc>
        <w:tc>
          <w:tcPr>
            <w:tcW w:w="1500"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2019 - 2022</w:t>
            </w:r>
          </w:p>
        </w:tc>
        <w:tc>
          <w:tcPr>
            <w:tcW w:w="1981" w:type="dxa"/>
            <w:shd w:val="clear" w:color="auto" w:fill="auto"/>
            <w:vAlign w:val="center"/>
          </w:tcPr>
          <w:p w:rsidR="0021252D" w:rsidRPr="003A5E68" w:rsidRDefault="0021252D" w:rsidP="008473BA">
            <w:pPr>
              <w:ind w:left="-57"/>
              <w:jc w:val="center"/>
              <w:rPr>
                <w:rFonts w:cs="Arial"/>
                <w:sz w:val="16"/>
                <w:szCs w:val="16"/>
              </w:rPr>
            </w:pPr>
            <w:r>
              <w:rPr>
                <w:rFonts w:cs="Arial"/>
                <w:sz w:val="16"/>
                <w:szCs w:val="16"/>
              </w:rPr>
              <w:t>Scheme set up and operating</w:t>
            </w:r>
            <w:r w:rsidR="008473BA">
              <w:rPr>
                <w:rFonts w:cs="Arial"/>
                <w:sz w:val="16"/>
                <w:szCs w:val="16"/>
              </w:rPr>
              <w:t>. Targets for number of businesses accessing the service will be set.</w:t>
            </w:r>
          </w:p>
        </w:tc>
        <w:tc>
          <w:tcPr>
            <w:tcW w:w="1417" w:type="dxa"/>
            <w:shd w:val="clear" w:color="auto" w:fill="auto"/>
            <w:vAlign w:val="center"/>
          </w:tcPr>
          <w:p w:rsidR="0021252D" w:rsidRPr="003A5E68" w:rsidRDefault="0021252D" w:rsidP="008473BA">
            <w:pPr>
              <w:ind w:left="-57"/>
              <w:jc w:val="center"/>
              <w:rPr>
                <w:rFonts w:cs="Arial"/>
                <w:sz w:val="16"/>
                <w:szCs w:val="16"/>
              </w:rPr>
            </w:pPr>
            <w:r>
              <w:rPr>
                <w:rFonts w:cs="Arial"/>
                <w:sz w:val="16"/>
                <w:szCs w:val="16"/>
              </w:rPr>
              <w:t>Not quantified as dependent on which businesses become involved</w:t>
            </w:r>
          </w:p>
        </w:tc>
        <w:tc>
          <w:tcPr>
            <w:tcW w:w="2177"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Initial discussions with Councillors and relevant officers</w:t>
            </w:r>
          </w:p>
        </w:tc>
        <w:tc>
          <w:tcPr>
            <w:tcW w:w="1134"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Ongoing</w:t>
            </w:r>
          </w:p>
        </w:tc>
      </w:tr>
      <w:tr w:rsidR="0021252D" w:rsidRPr="003A5E68" w:rsidTr="007B752C">
        <w:trPr>
          <w:cantSplit/>
          <w:jc w:val="center"/>
        </w:trPr>
        <w:tc>
          <w:tcPr>
            <w:tcW w:w="960" w:type="dxa"/>
            <w:shd w:val="clear" w:color="auto" w:fill="CBE9D3"/>
            <w:vAlign w:val="center"/>
          </w:tcPr>
          <w:p w:rsidR="0021252D" w:rsidRDefault="0021252D" w:rsidP="007B752C">
            <w:pPr>
              <w:jc w:val="center"/>
              <w:rPr>
                <w:rFonts w:cs="Arial"/>
                <w:sz w:val="16"/>
                <w:szCs w:val="16"/>
              </w:rPr>
            </w:pPr>
            <w:r>
              <w:rPr>
                <w:rFonts w:cs="Arial"/>
                <w:sz w:val="16"/>
                <w:szCs w:val="16"/>
              </w:rPr>
              <w:t>7</w:t>
            </w:r>
          </w:p>
        </w:tc>
        <w:tc>
          <w:tcPr>
            <w:tcW w:w="1345" w:type="dxa"/>
            <w:shd w:val="clear" w:color="auto" w:fill="auto"/>
            <w:vAlign w:val="center"/>
          </w:tcPr>
          <w:p w:rsidR="0021252D" w:rsidRPr="006E36AB" w:rsidRDefault="0021252D" w:rsidP="002C3682">
            <w:pPr>
              <w:jc w:val="center"/>
              <w:rPr>
                <w:sz w:val="16"/>
                <w:szCs w:val="16"/>
              </w:rPr>
            </w:pPr>
            <w:r w:rsidRPr="006E36AB">
              <w:rPr>
                <w:sz w:val="16"/>
                <w:szCs w:val="16"/>
              </w:rPr>
              <w:t>Support businesses with sustainability advice</w:t>
            </w:r>
          </w:p>
        </w:tc>
        <w:tc>
          <w:tcPr>
            <w:tcW w:w="1222" w:type="dxa"/>
            <w:shd w:val="clear" w:color="auto" w:fill="auto"/>
            <w:vAlign w:val="center"/>
          </w:tcPr>
          <w:p w:rsidR="0021252D" w:rsidRPr="003A5E68" w:rsidRDefault="0021252D" w:rsidP="007B752C">
            <w:pPr>
              <w:jc w:val="center"/>
              <w:rPr>
                <w:rFonts w:cs="Arial"/>
                <w:sz w:val="16"/>
                <w:szCs w:val="16"/>
              </w:rPr>
            </w:pPr>
            <w:r>
              <w:rPr>
                <w:rFonts w:cs="Arial"/>
                <w:sz w:val="16"/>
                <w:szCs w:val="16"/>
              </w:rPr>
              <w:t>Promoting Low Emission Transport</w:t>
            </w:r>
          </w:p>
        </w:tc>
        <w:tc>
          <w:tcPr>
            <w:tcW w:w="1349"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Other</w:t>
            </w:r>
          </w:p>
        </w:tc>
        <w:tc>
          <w:tcPr>
            <w:tcW w:w="1036" w:type="dxa"/>
            <w:shd w:val="clear" w:color="auto" w:fill="auto"/>
            <w:vAlign w:val="center"/>
          </w:tcPr>
          <w:p w:rsidR="0021252D" w:rsidRPr="003A5E68" w:rsidRDefault="002C3682" w:rsidP="007B752C">
            <w:pPr>
              <w:pStyle w:val="FootnoteText"/>
              <w:spacing w:before="120"/>
              <w:ind w:left="-57" w:right="-113"/>
              <w:jc w:val="center"/>
              <w:rPr>
                <w:rFonts w:cs="Arial"/>
                <w:sz w:val="16"/>
                <w:szCs w:val="16"/>
              </w:rPr>
            </w:pPr>
            <w:r>
              <w:rPr>
                <w:rFonts w:cs="Arial"/>
                <w:sz w:val="16"/>
                <w:szCs w:val="16"/>
              </w:rPr>
              <w:t>Lead to be agreed</w:t>
            </w:r>
          </w:p>
        </w:tc>
        <w:tc>
          <w:tcPr>
            <w:tcW w:w="800"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2018 – 2019</w:t>
            </w:r>
          </w:p>
        </w:tc>
        <w:tc>
          <w:tcPr>
            <w:tcW w:w="1500"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2019 - 2022</w:t>
            </w:r>
          </w:p>
        </w:tc>
        <w:tc>
          <w:tcPr>
            <w:tcW w:w="1981" w:type="dxa"/>
            <w:shd w:val="clear" w:color="auto" w:fill="auto"/>
            <w:vAlign w:val="center"/>
          </w:tcPr>
          <w:p w:rsidR="0021252D" w:rsidRPr="003A5E68" w:rsidRDefault="0021252D" w:rsidP="008473BA">
            <w:pPr>
              <w:ind w:left="-57"/>
              <w:jc w:val="center"/>
              <w:rPr>
                <w:rFonts w:cs="Arial"/>
                <w:sz w:val="16"/>
                <w:szCs w:val="16"/>
              </w:rPr>
            </w:pPr>
            <w:r>
              <w:rPr>
                <w:rFonts w:cs="Arial"/>
                <w:sz w:val="16"/>
                <w:szCs w:val="16"/>
              </w:rPr>
              <w:t>Scheme set up and operating</w:t>
            </w:r>
            <w:r w:rsidR="008473BA">
              <w:rPr>
                <w:rFonts w:cs="Arial"/>
                <w:sz w:val="16"/>
                <w:szCs w:val="16"/>
              </w:rPr>
              <w:t>. Targets for number of businesses accessing the service will be set.</w:t>
            </w:r>
          </w:p>
        </w:tc>
        <w:tc>
          <w:tcPr>
            <w:tcW w:w="1417" w:type="dxa"/>
            <w:shd w:val="clear" w:color="auto" w:fill="auto"/>
            <w:vAlign w:val="center"/>
          </w:tcPr>
          <w:p w:rsidR="0021252D" w:rsidRPr="003A5E68" w:rsidRDefault="0021252D" w:rsidP="008473BA">
            <w:pPr>
              <w:ind w:left="-57"/>
              <w:jc w:val="center"/>
              <w:rPr>
                <w:rFonts w:cs="Arial"/>
                <w:sz w:val="16"/>
                <w:szCs w:val="16"/>
              </w:rPr>
            </w:pPr>
            <w:r>
              <w:rPr>
                <w:rFonts w:cs="Arial"/>
                <w:sz w:val="16"/>
                <w:szCs w:val="16"/>
              </w:rPr>
              <w:t>Not quantified as dependent on which businesses become involved</w:t>
            </w:r>
          </w:p>
        </w:tc>
        <w:tc>
          <w:tcPr>
            <w:tcW w:w="2177" w:type="dxa"/>
            <w:shd w:val="clear" w:color="auto" w:fill="auto"/>
            <w:vAlign w:val="center"/>
          </w:tcPr>
          <w:p w:rsidR="0021252D" w:rsidRPr="003A5E68" w:rsidRDefault="0021252D" w:rsidP="007B752C">
            <w:pPr>
              <w:ind w:left="-57" w:right="-113"/>
              <w:jc w:val="center"/>
              <w:rPr>
                <w:rFonts w:cs="Arial"/>
                <w:sz w:val="16"/>
                <w:szCs w:val="16"/>
              </w:rPr>
            </w:pPr>
          </w:p>
        </w:tc>
        <w:tc>
          <w:tcPr>
            <w:tcW w:w="1134"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Ongoing</w:t>
            </w:r>
          </w:p>
        </w:tc>
      </w:tr>
      <w:tr w:rsidR="0021252D" w:rsidRPr="003A5E68" w:rsidTr="0021252D">
        <w:trPr>
          <w:cantSplit/>
          <w:jc w:val="center"/>
        </w:trPr>
        <w:tc>
          <w:tcPr>
            <w:tcW w:w="960" w:type="dxa"/>
            <w:tcBorders>
              <w:bottom w:val="single" w:sz="4" w:space="0" w:color="00AF41"/>
            </w:tcBorders>
            <w:shd w:val="clear" w:color="auto" w:fill="CBE9D3"/>
            <w:vAlign w:val="center"/>
          </w:tcPr>
          <w:p w:rsidR="0021252D" w:rsidRDefault="0021252D" w:rsidP="007B752C">
            <w:pPr>
              <w:jc w:val="center"/>
              <w:rPr>
                <w:rFonts w:cs="Arial"/>
                <w:sz w:val="16"/>
                <w:szCs w:val="16"/>
              </w:rPr>
            </w:pPr>
            <w:r>
              <w:rPr>
                <w:rFonts w:cs="Arial"/>
                <w:sz w:val="16"/>
                <w:szCs w:val="16"/>
              </w:rPr>
              <w:t>8</w:t>
            </w:r>
          </w:p>
        </w:tc>
        <w:tc>
          <w:tcPr>
            <w:tcW w:w="1345" w:type="dxa"/>
            <w:tcBorders>
              <w:bottom w:val="single" w:sz="4" w:space="0" w:color="00AF41"/>
            </w:tcBorders>
            <w:shd w:val="clear" w:color="auto" w:fill="auto"/>
            <w:vAlign w:val="center"/>
          </w:tcPr>
          <w:p w:rsidR="0021252D" w:rsidRPr="006E36AB" w:rsidRDefault="0021252D" w:rsidP="007B752C">
            <w:pPr>
              <w:jc w:val="center"/>
              <w:rPr>
                <w:sz w:val="16"/>
                <w:szCs w:val="16"/>
              </w:rPr>
            </w:pPr>
            <w:r w:rsidRPr="006E36AB">
              <w:rPr>
                <w:sz w:val="16"/>
                <w:szCs w:val="16"/>
              </w:rPr>
              <w:t>Access restrictions/</w:t>
            </w:r>
            <w:r>
              <w:rPr>
                <w:sz w:val="16"/>
                <w:szCs w:val="16"/>
              </w:rPr>
              <w:t xml:space="preserve"> </w:t>
            </w:r>
            <w:r w:rsidRPr="006E36AB">
              <w:rPr>
                <w:sz w:val="16"/>
                <w:szCs w:val="16"/>
              </w:rPr>
              <w:t>charging</w:t>
            </w:r>
          </w:p>
        </w:tc>
        <w:tc>
          <w:tcPr>
            <w:tcW w:w="1222" w:type="dxa"/>
            <w:tcBorders>
              <w:bottom w:val="single" w:sz="4" w:space="0" w:color="00AF41"/>
            </w:tcBorders>
            <w:shd w:val="clear" w:color="auto" w:fill="auto"/>
            <w:vAlign w:val="center"/>
          </w:tcPr>
          <w:p w:rsidR="0021252D" w:rsidRPr="003A5E68" w:rsidRDefault="0021252D" w:rsidP="007B752C">
            <w:pPr>
              <w:jc w:val="center"/>
              <w:rPr>
                <w:rFonts w:cs="Arial"/>
                <w:sz w:val="16"/>
                <w:szCs w:val="16"/>
              </w:rPr>
            </w:pPr>
            <w:r>
              <w:rPr>
                <w:rFonts w:cs="Arial"/>
                <w:sz w:val="16"/>
                <w:szCs w:val="16"/>
              </w:rPr>
              <w:t>Freight and Delivery Management</w:t>
            </w:r>
          </w:p>
        </w:tc>
        <w:tc>
          <w:tcPr>
            <w:tcW w:w="1349" w:type="dxa"/>
            <w:tcBorders>
              <w:bottom w:val="single" w:sz="4" w:space="0" w:color="00AF41"/>
            </w:tcBorders>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Other</w:t>
            </w:r>
          </w:p>
        </w:tc>
        <w:tc>
          <w:tcPr>
            <w:tcW w:w="1036" w:type="dxa"/>
            <w:tcBorders>
              <w:bottom w:val="single" w:sz="4" w:space="0" w:color="00AF41"/>
            </w:tcBorders>
            <w:shd w:val="clear" w:color="auto" w:fill="auto"/>
            <w:vAlign w:val="center"/>
          </w:tcPr>
          <w:p w:rsidR="0021252D" w:rsidRPr="003A5E68" w:rsidRDefault="002C3682" w:rsidP="007B752C">
            <w:pPr>
              <w:pStyle w:val="FootnoteText"/>
              <w:spacing w:before="120"/>
              <w:ind w:left="-57" w:right="-113"/>
              <w:jc w:val="center"/>
              <w:rPr>
                <w:rFonts w:cs="Arial"/>
                <w:sz w:val="16"/>
                <w:szCs w:val="16"/>
              </w:rPr>
            </w:pPr>
            <w:r>
              <w:rPr>
                <w:rFonts w:cs="Arial"/>
                <w:sz w:val="16"/>
                <w:szCs w:val="16"/>
              </w:rPr>
              <w:t>Lead to be agreed</w:t>
            </w:r>
          </w:p>
        </w:tc>
        <w:tc>
          <w:tcPr>
            <w:tcW w:w="800" w:type="dxa"/>
            <w:tcBorders>
              <w:bottom w:val="single" w:sz="4" w:space="0" w:color="00AF41"/>
            </w:tcBorders>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2018 – 2019</w:t>
            </w:r>
          </w:p>
        </w:tc>
        <w:tc>
          <w:tcPr>
            <w:tcW w:w="1500" w:type="dxa"/>
            <w:tcBorders>
              <w:bottom w:val="single" w:sz="4" w:space="0" w:color="00AF41"/>
            </w:tcBorders>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2020 - 2022</w:t>
            </w:r>
          </w:p>
        </w:tc>
        <w:tc>
          <w:tcPr>
            <w:tcW w:w="1981" w:type="dxa"/>
            <w:tcBorders>
              <w:bottom w:val="single" w:sz="4" w:space="0" w:color="00AF41"/>
            </w:tcBorders>
            <w:shd w:val="clear" w:color="auto" w:fill="auto"/>
            <w:vAlign w:val="center"/>
          </w:tcPr>
          <w:p w:rsidR="0021252D" w:rsidRPr="003A5E68" w:rsidRDefault="0021252D" w:rsidP="008473BA">
            <w:pPr>
              <w:ind w:left="-57"/>
              <w:jc w:val="center"/>
              <w:rPr>
                <w:rFonts w:cs="Arial"/>
                <w:sz w:val="16"/>
                <w:szCs w:val="16"/>
              </w:rPr>
            </w:pPr>
            <w:r>
              <w:rPr>
                <w:rFonts w:cs="Arial"/>
                <w:sz w:val="16"/>
                <w:szCs w:val="16"/>
              </w:rPr>
              <w:t>Scheme developed and implemented (focussing on goods transport)</w:t>
            </w:r>
          </w:p>
        </w:tc>
        <w:tc>
          <w:tcPr>
            <w:tcW w:w="1417" w:type="dxa"/>
            <w:tcBorders>
              <w:bottom w:val="single" w:sz="4" w:space="0" w:color="00AF41"/>
            </w:tcBorders>
            <w:shd w:val="clear" w:color="auto" w:fill="auto"/>
            <w:vAlign w:val="center"/>
          </w:tcPr>
          <w:p w:rsidR="0021252D" w:rsidRPr="003A5E68" w:rsidRDefault="0021252D" w:rsidP="008473BA">
            <w:pPr>
              <w:ind w:left="-57"/>
              <w:jc w:val="center"/>
              <w:rPr>
                <w:rFonts w:cs="Arial"/>
                <w:sz w:val="16"/>
                <w:szCs w:val="16"/>
              </w:rPr>
            </w:pPr>
            <w:r>
              <w:rPr>
                <w:rFonts w:cs="Arial"/>
                <w:sz w:val="16"/>
                <w:szCs w:val="16"/>
              </w:rPr>
              <w:t>Not quantified as scheme not yet defined</w:t>
            </w:r>
          </w:p>
        </w:tc>
        <w:tc>
          <w:tcPr>
            <w:tcW w:w="2177" w:type="dxa"/>
            <w:tcBorders>
              <w:bottom w:val="single" w:sz="4" w:space="0" w:color="00AF41"/>
            </w:tcBorders>
            <w:shd w:val="clear" w:color="auto" w:fill="auto"/>
            <w:vAlign w:val="center"/>
          </w:tcPr>
          <w:p w:rsidR="0021252D" w:rsidRPr="003A5E68" w:rsidRDefault="0021252D" w:rsidP="007B752C">
            <w:pPr>
              <w:ind w:left="-57" w:right="-113"/>
              <w:jc w:val="center"/>
              <w:rPr>
                <w:rFonts w:cs="Arial"/>
                <w:sz w:val="16"/>
                <w:szCs w:val="16"/>
              </w:rPr>
            </w:pPr>
          </w:p>
        </w:tc>
        <w:tc>
          <w:tcPr>
            <w:tcW w:w="1134" w:type="dxa"/>
            <w:tcBorders>
              <w:bottom w:val="single" w:sz="4" w:space="0" w:color="00AF41"/>
            </w:tcBorders>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Ongoing</w:t>
            </w:r>
          </w:p>
        </w:tc>
      </w:tr>
    </w:tbl>
    <w:p w:rsidR="0021252D" w:rsidRDefault="0021252D"/>
    <w:p w:rsidR="0021252D" w:rsidRDefault="0021252D" w:rsidP="0021252D">
      <w:r>
        <w:br w:type="page"/>
      </w:r>
    </w:p>
    <w:p w:rsidR="00CC00CE" w:rsidRDefault="00CC00CE" w:rsidP="0021252D"/>
    <w:p w:rsidR="00CC00CE" w:rsidRDefault="00CC00CE" w:rsidP="0021252D"/>
    <w:tbl>
      <w:tblPr>
        <w:tblW w:w="14921" w:type="dxa"/>
        <w:jc w:val="center"/>
        <w:tblBorders>
          <w:top w:val="single" w:sz="4" w:space="0" w:color="00AF41"/>
          <w:left w:val="single" w:sz="4" w:space="0" w:color="00AF41"/>
          <w:bottom w:val="single" w:sz="4" w:space="0" w:color="00AF41"/>
          <w:right w:val="single" w:sz="4" w:space="0" w:color="00AF41"/>
          <w:insideH w:val="single" w:sz="4" w:space="0" w:color="00AF41"/>
          <w:insideV w:val="single" w:sz="4" w:space="0" w:color="00AF41"/>
        </w:tblBorders>
        <w:shd w:val="clear" w:color="auto" w:fill="00AF41"/>
        <w:tblLayout w:type="fixed"/>
        <w:tblCellMar>
          <w:top w:w="57" w:type="dxa"/>
          <w:left w:w="113" w:type="dxa"/>
          <w:bottom w:w="57" w:type="dxa"/>
          <w:right w:w="113" w:type="dxa"/>
        </w:tblCellMar>
        <w:tblLook w:val="0000" w:firstRow="0" w:lastRow="0" w:firstColumn="0" w:lastColumn="0" w:noHBand="0" w:noVBand="0"/>
      </w:tblPr>
      <w:tblGrid>
        <w:gridCol w:w="960"/>
        <w:gridCol w:w="1345"/>
        <w:gridCol w:w="1222"/>
        <w:gridCol w:w="1349"/>
        <w:gridCol w:w="1036"/>
        <w:gridCol w:w="800"/>
        <w:gridCol w:w="1500"/>
        <w:gridCol w:w="1981"/>
        <w:gridCol w:w="1417"/>
        <w:gridCol w:w="2177"/>
        <w:gridCol w:w="1134"/>
      </w:tblGrid>
      <w:tr w:rsidR="0021252D" w:rsidRPr="003A5E68" w:rsidTr="0021252D">
        <w:trPr>
          <w:cantSplit/>
          <w:jc w:val="center"/>
        </w:trPr>
        <w:tc>
          <w:tcPr>
            <w:tcW w:w="960" w:type="dxa"/>
            <w:tcBorders>
              <w:bottom w:val="single" w:sz="4" w:space="0" w:color="00AF41"/>
            </w:tcBorders>
            <w:shd w:val="clear" w:color="auto" w:fill="00AF3C"/>
            <w:vAlign w:val="center"/>
          </w:tcPr>
          <w:p w:rsidR="0021252D" w:rsidRPr="006E1459" w:rsidRDefault="0021252D" w:rsidP="0021252D">
            <w:pPr>
              <w:ind w:left="-214" w:firstLine="214"/>
              <w:jc w:val="center"/>
              <w:rPr>
                <w:rFonts w:cs="Arial"/>
                <w:b/>
                <w:bCs/>
                <w:color w:val="FFFFFF"/>
                <w:sz w:val="16"/>
                <w:szCs w:val="16"/>
              </w:rPr>
            </w:pPr>
            <w:r w:rsidRPr="006E1459">
              <w:rPr>
                <w:rFonts w:cs="Arial"/>
                <w:b/>
                <w:bCs/>
                <w:color w:val="FFFFFF"/>
                <w:sz w:val="16"/>
                <w:szCs w:val="16"/>
              </w:rPr>
              <w:t>Measure No.</w:t>
            </w:r>
          </w:p>
        </w:tc>
        <w:tc>
          <w:tcPr>
            <w:tcW w:w="1345" w:type="dxa"/>
            <w:tcBorders>
              <w:bottom w:val="single" w:sz="4" w:space="0" w:color="00AF41"/>
            </w:tcBorders>
            <w:shd w:val="clear" w:color="auto" w:fill="00AF3C"/>
            <w:vAlign w:val="center"/>
          </w:tcPr>
          <w:p w:rsidR="0021252D" w:rsidRPr="006E1459" w:rsidRDefault="0021252D" w:rsidP="0021252D">
            <w:pPr>
              <w:jc w:val="center"/>
              <w:rPr>
                <w:rFonts w:cs="Arial"/>
                <w:b/>
                <w:bCs/>
                <w:color w:val="FFFFFF"/>
                <w:sz w:val="16"/>
                <w:szCs w:val="16"/>
              </w:rPr>
            </w:pPr>
            <w:r w:rsidRPr="006E1459">
              <w:rPr>
                <w:rFonts w:cs="Arial"/>
                <w:b/>
                <w:bCs/>
                <w:color w:val="FFFFFF"/>
                <w:sz w:val="16"/>
                <w:szCs w:val="16"/>
              </w:rPr>
              <w:t>Measure</w:t>
            </w:r>
          </w:p>
        </w:tc>
        <w:tc>
          <w:tcPr>
            <w:tcW w:w="1222" w:type="dxa"/>
            <w:tcBorders>
              <w:bottom w:val="single" w:sz="4" w:space="0" w:color="00AF41"/>
            </w:tcBorders>
            <w:shd w:val="clear" w:color="auto" w:fill="00AF3C"/>
            <w:vAlign w:val="center"/>
          </w:tcPr>
          <w:p w:rsidR="0021252D" w:rsidRPr="006E1459" w:rsidRDefault="0021252D" w:rsidP="0021252D">
            <w:pPr>
              <w:jc w:val="center"/>
              <w:rPr>
                <w:rFonts w:cs="Arial"/>
                <w:b/>
                <w:bCs/>
                <w:color w:val="FFFFFF"/>
                <w:sz w:val="16"/>
                <w:szCs w:val="16"/>
              </w:rPr>
            </w:pPr>
            <w:r w:rsidRPr="006E1459">
              <w:rPr>
                <w:rFonts w:cs="Arial"/>
                <w:b/>
                <w:bCs/>
                <w:color w:val="FFFFFF"/>
                <w:sz w:val="16"/>
                <w:szCs w:val="16"/>
              </w:rPr>
              <w:t>EU Category</w:t>
            </w:r>
          </w:p>
        </w:tc>
        <w:tc>
          <w:tcPr>
            <w:tcW w:w="1349" w:type="dxa"/>
            <w:tcBorders>
              <w:bottom w:val="single" w:sz="4" w:space="0" w:color="00AF41"/>
            </w:tcBorders>
            <w:shd w:val="clear" w:color="auto" w:fill="00AF3C"/>
            <w:vAlign w:val="center"/>
          </w:tcPr>
          <w:p w:rsidR="0021252D" w:rsidRPr="006E1459" w:rsidRDefault="0021252D" w:rsidP="0021252D">
            <w:pPr>
              <w:ind w:left="-57" w:right="13"/>
              <w:jc w:val="center"/>
              <w:rPr>
                <w:rFonts w:cs="Arial"/>
                <w:b/>
                <w:bCs/>
                <w:color w:val="FFFFFF"/>
                <w:sz w:val="16"/>
                <w:szCs w:val="16"/>
              </w:rPr>
            </w:pPr>
            <w:r w:rsidRPr="006E1459">
              <w:rPr>
                <w:rFonts w:cs="Arial"/>
                <w:b/>
                <w:bCs/>
                <w:color w:val="FFFFFF"/>
                <w:sz w:val="16"/>
                <w:szCs w:val="16"/>
              </w:rPr>
              <w:t>EU Classification</w:t>
            </w:r>
          </w:p>
        </w:tc>
        <w:tc>
          <w:tcPr>
            <w:tcW w:w="1036" w:type="dxa"/>
            <w:tcBorders>
              <w:bottom w:val="single" w:sz="4" w:space="0" w:color="00AF41"/>
            </w:tcBorders>
            <w:shd w:val="clear" w:color="auto" w:fill="00AF3C"/>
            <w:vAlign w:val="center"/>
          </w:tcPr>
          <w:p w:rsidR="0021252D" w:rsidRPr="006E1459" w:rsidRDefault="0021252D" w:rsidP="0021252D">
            <w:pPr>
              <w:ind w:left="-57" w:right="-113"/>
              <w:jc w:val="center"/>
              <w:rPr>
                <w:rFonts w:cs="Arial"/>
                <w:b/>
                <w:bCs/>
                <w:color w:val="FFFFFF"/>
                <w:sz w:val="16"/>
                <w:szCs w:val="16"/>
              </w:rPr>
            </w:pPr>
            <w:r w:rsidRPr="006E1459">
              <w:rPr>
                <w:rFonts w:cs="Arial"/>
                <w:b/>
                <w:bCs/>
                <w:color w:val="FFFFFF"/>
                <w:sz w:val="16"/>
                <w:szCs w:val="16"/>
              </w:rPr>
              <w:t>Lead Authority</w:t>
            </w:r>
          </w:p>
        </w:tc>
        <w:tc>
          <w:tcPr>
            <w:tcW w:w="800" w:type="dxa"/>
            <w:tcBorders>
              <w:bottom w:val="single" w:sz="4" w:space="0" w:color="00AF41"/>
            </w:tcBorders>
            <w:shd w:val="clear" w:color="auto" w:fill="00AF3C"/>
            <w:vAlign w:val="center"/>
          </w:tcPr>
          <w:p w:rsidR="0021252D" w:rsidRPr="006E1459" w:rsidRDefault="0021252D" w:rsidP="0021252D">
            <w:pPr>
              <w:ind w:left="-57" w:right="-113"/>
              <w:jc w:val="center"/>
              <w:rPr>
                <w:rFonts w:cs="Arial"/>
                <w:b/>
                <w:bCs/>
                <w:color w:val="FFFFFF"/>
                <w:sz w:val="16"/>
                <w:szCs w:val="16"/>
              </w:rPr>
            </w:pPr>
            <w:r w:rsidRPr="006E1459">
              <w:rPr>
                <w:rFonts w:cs="Arial"/>
                <w:b/>
                <w:bCs/>
                <w:color w:val="FFFFFF"/>
                <w:sz w:val="16"/>
                <w:szCs w:val="16"/>
              </w:rPr>
              <w:t>Planning Phase</w:t>
            </w:r>
          </w:p>
        </w:tc>
        <w:tc>
          <w:tcPr>
            <w:tcW w:w="1500" w:type="dxa"/>
            <w:tcBorders>
              <w:bottom w:val="single" w:sz="4" w:space="0" w:color="00AF41"/>
            </w:tcBorders>
            <w:shd w:val="clear" w:color="auto" w:fill="00AF3C"/>
            <w:vAlign w:val="center"/>
          </w:tcPr>
          <w:p w:rsidR="0021252D" w:rsidRPr="006E1459" w:rsidRDefault="0021252D" w:rsidP="0021252D">
            <w:pPr>
              <w:jc w:val="center"/>
              <w:rPr>
                <w:rFonts w:cs="Arial"/>
                <w:b/>
                <w:bCs/>
                <w:color w:val="FFFFFF"/>
                <w:sz w:val="16"/>
                <w:szCs w:val="16"/>
              </w:rPr>
            </w:pPr>
            <w:r w:rsidRPr="006E1459">
              <w:rPr>
                <w:rFonts w:cs="Arial"/>
                <w:b/>
                <w:bCs/>
                <w:color w:val="FFFFFF"/>
                <w:sz w:val="16"/>
                <w:szCs w:val="16"/>
              </w:rPr>
              <w:t>Implementation Phase</w:t>
            </w:r>
          </w:p>
        </w:tc>
        <w:tc>
          <w:tcPr>
            <w:tcW w:w="1981" w:type="dxa"/>
            <w:tcBorders>
              <w:bottom w:val="single" w:sz="4" w:space="0" w:color="00AF41"/>
            </w:tcBorders>
            <w:shd w:val="clear" w:color="auto" w:fill="00AF3C"/>
            <w:vAlign w:val="center"/>
          </w:tcPr>
          <w:p w:rsidR="0021252D" w:rsidRPr="006E1459" w:rsidRDefault="0021252D" w:rsidP="0021252D">
            <w:pPr>
              <w:jc w:val="center"/>
              <w:rPr>
                <w:rFonts w:cs="Arial"/>
                <w:b/>
                <w:bCs/>
                <w:color w:val="FFFFFF"/>
                <w:sz w:val="16"/>
                <w:szCs w:val="16"/>
              </w:rPr>
            </w:pPr>
            <w:r w:rsidRPr="006E1459">
              <w:rPr>
                <w:rFonts w:cs="Arial"/>
                <w:b/>
                <w:bCs/>
                <w:color w:val="FFFFFF"/>
                <w:sz w:val="16"/>
                <w:szCs w:val="16"/>
              </w:rPr>
              <w:t>Key Performance Indicator</w:t>
            </w:r>
          </w:p>
        </w:tc>
        <w:tc>
          <w:tcPr>
            <w:tcW w:w="1417" w:type="dxa"/>
            <w:tcBorders>
              <w:bottom w:val="single" w:sz="4" w:space="0" w:color="00AF41"/>
            </w:tcBorders>
            <w:shd w:val="clear" w:color="auto" w:fill="00AF3C"/>
            <w:vAlign w:val="center"/>
          </w:tcPr>
          <w:p w:rsidR="0021252D" w:rsidRPr="006E1459" w:rsidRDefault="0021252D" w:rsidP="0021252D">
            <w:pPr>
              <w:ind w:left="-57" w:right="-113"/>
              <w:jc w:val="center"/>
              <w:rPr>
                <w:rFonts w:cs="Arial"/>
                <w:b/>
                <w:bCs/>
                <w:color w:val="FFFFFF"/>
                <w:sz w:val="16"/>
                <w:szCs w:val="16"/>
              </w:rPr>
            </w:pPr>
            <w:r w:rsidRPr="006E1459">
              <w:rPr>
                <w:rFonts w:cs="Arial"/>
                <w:b/>
                <w:bCs/>
                <w:color w:val="FFFFFF"/>
                <w:sz w:val="16"/>
                <w:szCs w:val="16"/>
              </w:rPr>
              <w:t>Target Pollution Reduction in the AQMA</w:t>
            </w:r>
          </w:p>
        </w:tc>
        <w:tc>
          <w:tcPr>
            <w:tcW w:w="2177" w:type="dxa"/>
            <w:tcBorders>
              <w:bottom w:val="single" w:sz="4" w:space="0" w:color="00AF41"/>
            </w:tcBorders>
            <w:shd w:val="clear" w:color="auto" w:fill="00AF3C"/>
            <w:vAlign w:val="center"/>
          </w:tcPr>
          <w:p w:rsidR="0021252D" w:rsidRPr="006E1459" w:rsidRDefault="0021252D" w:rsidP="0021252D">
            <w:pPr>
              <w:jc w:val="center"/>
              <w:rPr>
                <w:rFonts w:cs="Arial"/>
                <w:b/>
                <w:bCs/>
                <w:color w:val="FFFFFF"/>
                <w:sz w:val="16"/>
                <w:szCs w:val="16"/>
              </w:rPr>
            </w:pPr>
            <w:r w:rsidRPr="006E1459">
              <w:rPr>
                <w:rFonts w:cs="Arial"/>
                <w:b/>
                <w:bCs/>
                <w:color w:val="FFFFFF"/>
                <w:sz w:val="16"/>
                <w:szCs w:val="16"/>
              </w:rPr>
              <w:t>Progress to Date</w:t>
            </w:r>
          </w:p>
        </w:tc>
        <w:tc>
          <w:tcPr>
            <w:tcW w:w="1134" w:type="dxa"/>
            <w:tcBorders>
              <w:bottom w:val="single" w:sz="4" w:space="0" w:color="00AF41"/>
            </w:tcBorders>
            <w:shd w:val="clear" w:color="auto" w:fill="00AF3C"/>
            <w:vAlign w:val="center"/>
          </w:tcPr>
          <w:p w:rsidR="0021252D" w:rsidRPr="006E1459" w:rsidRDefault="0021252D" w:rsidP="0021252D">
            <w:pPr>
              <w:ind w:left="-57"/>
              <w:jc w:val="center"/>
              <w:rPr>
                <w:rFonts w:cs="Arial"/>
                <w:b/>
                <w:bCs/>
                <w:color w:val="FFFFFF"/>
                <w:sz w:val="16"/>
                <w:szCs w:val="16"/>
              </w:rPr>
            </w:pPr>
            <w:r w:rsidRPr="006E1459">
              <w:rPr>
                <w:rFonts w:cs="Arial"/>
                <w:b/>
                <w:bCs/>
                <w:color w:val="FFFFFF"/>
                <w:sz w:val="16"/>
                <w:szCs w:val="16"/>
              </w:rPr>
              <w:t>Estimated Completion Date</w:t>
            </w:r>
          </w:p>
        </w:tc>
      </w:tr>
      <w:tr w:rsidR="0021252D" w:rsidRPr="00674FB8" w:rsidTr="00123B8E">
        <w:trPr>
          <w:cantSplit/>
          <w:jc w:val="center"/>
        </w:trPr>
        <w:tc>
          <w:tcPr>
            <w:tcW w:w="14921" w:type="dxa"/>
            <w:gridSpan w:val="11"/>
            <w:shd w:val="clear" w:color="auto" w:fill="CBE9C9"/>
          </w:tcPr>
          <w:p w:rsidR="0021252D" w:rsidRPr="00674FB8" w:rsidRDefault="0021252D" w:rsidP="007B752C">
            <w:pPr>
              <w:rPr>
                <w:sz w:val="16"/>
                <w:szCs w:val="16"/>
              </w:rPr>
            </w:pPr>
            <w:r w:rsidRPr="00674FB8">
              <w:rPr>
                <w:sz w:val="16"/>
                <w:szCs w:val="16"/>
              </w:rPr>
              <w:t>Development creates sustainable car-free communities</w:t>
            </w:r>
          </w:p>
        </w:tc>
      </w:tr>
      <w:tr w:rsidR="0021252D" w:rsidRPr="003A5E68" w:rsidTr="007B752C">
        <w:trPr>
          <w:cantSplit/>
          <w:jc w:val="center"/>
        </w:trPr>
        <w:tc>
          <w:tcPr>
            <w:tcW w:w="960" w:type="dxa"/>
            <w:shd w:val="clear" w:color="auto" w:fill="CBE9D3"/>
            <w:vAlign w:val="center"/>
          </w:tcPr>
          <w:p w:rsidR="0021252D" w:rsidRDefault="0021252D" w:rsidP="007B752C">
            <w:pPr>
              <w:jc w:val="center"/>
              <w:rPr>
                <w:rFonts w:cs="Arial"/>
                <w:sz w:val="16"/>
                <w:szCs w:val="16"/>
              </w:rPr>
            </w:pPr>
            <w:r>
              <w:rPr>
                <w:rFonts w:cs="Arial"/>
                <w:sz w:val="16"/>
                <w:szCs w:val="16"/>
              </w:rPr>
              <w:t>9</w:t>
            </w:r>
          </w:p>
        </w:tc>
        <w:tc>
          <w:tcPr>
            <w:tcW w:w="1345" w:type="dxa"/>
            <w:shd w:val="clear" w:color="auto" w:fill="auto"/>
            <w:vAlign w:val="center"/>
          </w:tcPr>
          <w:p w:rsidR="0021252D" w:rsidRPr="006E36AB" w:rsidRDefault="0021252D" w:rsidP="007B752C">
            <w:pPr>
              <w:jc w:val="center"/>
              <w:rPr>
                <w:sz w:val="16"/>
                <w:szCs w:val="16"/>
              </w:rPr>
            </w:pPr>
            <w:r w:rsidRPr="006E36AB">
              <w:rPr>
                <w:sz w:val="16"/>
                <w:szCs w:val="16"/>
              </w:rPr>
              <w:t xml:space="preserve">Require developers to demonstrate a financial contribution </w:t>
            </w:r>
            <w:r w:rsidR="00A52AA6">
              <w:rPr>
                <w:sz w:val="16"/>
                <w:szCs w:val="16"/>
              </w:rPr>
              <w:t xml:space="preserve">to mitigation </w:t>
            </w:r>
            <w:r w:rsidRPr="006E36AB">
              <w:rPr>
                <w:sz w:val="16"/>
                <w:szCs w:val="16"/>
              </w:rPr>
              <w:t>which matches the harm caused</w:t>
            </w:r>
          </w:p>
        </w:tc>
        <w:tc>
          <w:tcPr>
            <w:tcW w:w="1222" w:type="dxa"/>
            <w:shd w:val="clear" w:color="auto" w:fill="auto"/>
            <w:vAlign w:val="center"/>
          </w:tcPr>
          <w:p w:rsidR="0021252D" w:rsidRPr="003A5E68" w:rsidRDefault="0021252D" w:rsidP="007B752C">
            <w:pPr>
              <w:jc w:val="center"/>
              <w:rPr>
                <w:rFonts w:cs="Arial"/>
                <w:sz w:val="16"/>
                <w:szCs w:val="16"/>
              </w:rPr>
            </w:pPr>
            <w:r>
              <w:rPr>
                <w:rFonts w:cs="Arial"/>
                <w:sz w:val="16"/>
                <w:szCs w:val="16"/>
              </w:rPr>
              <w:t>Policy Guidance and Development Control</w:t>
            </w:r>
          </w:p>
        </w:tc>
        <w:tc>
          <w:tcPr>
            <w:tcW w:w="1349"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Air Quality Planning and Policy Guidance</w:t>
            </w:r>
          </w:p>
        </w:tc>
        <w:tc>
          <w:tcPr>
            <w:tcW w:w="1036" w:type="dxa"/>
            <w:shd w:val="clear" w:color="auto" w:fill="auto"/>
            <w:vAlign w:val="center"/>
          </w:tcPr>
          <w:p w:rsidR="0021252D" w:rsidRPr="003A5E68" w:rsidRDefault="0021252D" w:rsidP="007B752C">
            <w:pPr>
              <w:pStyle w:val="FootnoteText"/>
              <w:spacing w:before="120"/>
              <w:ind w:left="-57" w:right="-113"/>
              <w:jc w:val="center"/>
              <w:rPr>
                <w:rFonts w:cs="Arial"/>
                <w:sz w:val="16"/>
                <w:szCs w:val="16"/>
              </w:rPr>
            </w:pPr>
            <w:r>
              <w:rPr>
                <w:rFonts w:cs="Arial"/>
                <w:sz w:val="16"/>
                <w:szCs w:val="16"/>
              </w:rPr>
              <w:t>ECC</w:t>
            </w:r>
          </w:p>
        </w:tc>
        <w:tc>
          <w:tcPr>
            <w:tcW w:w="800"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2018 – 2019</w:t>
            </w:r>
          </w:p>
        </w:tc>
        <w:tc>
          <w:tcPr>
            <w:tcW w:w="1500"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2019 - 2022</w:t>
            </w:r>
          </w:p>
        </w:tc>
        <w:tc>
          <w:tcPr>
            <w:tcW w:w="1981" w:type="dxa"/>
            <w:shd w:val="clear" w:color="auto" w:fill="auto"/>
            <w:vAlign w:val="center"/>
          </w:tcPr>
          <w:p w:rsidR="0021252D" w:rsidRPr="003A5E68" w:rsidRDefault="0021252D" w:rsidP="008473BA">
            <w:pPr>
              <w:ind w:left="-57" w:right="95"/>
              <w:jc w:val="center"/>
              <w:rPr>
                <w:rFonts w:cs="Arial"/>
                <w:sz w:val="16"/>
                <w:szCs w:val="16"/>
              </w:rPr>
            </w:pPr>
            <w:r>
              <w:rPr>
                <w:rFonts w:cs="Arial"/>
                <w:sz w:val="16"/>
                <w:szCs w:val="16"/>
              </w:rPr>
              <w:t>Policy developed and implemented</w:t>
            </w:r>
          </w:p>
        </w:tc>
        <w:tc>
          <w:tcPr>
            <w:tcW w:w="1417" w:type="dxa"/>
            <w:shd w:val="clear" w:color="auto" w:fill="auto"/>
            <w:vAlign w:val="center"/>
          </w:tcPr>
          <w:p w:rsidR="0021252D" w:rsidRPr="003A5E68" w:rsidRDefault="0021252D" w:rsidP="008473BA">
            <w:pPr>
              <w:ind w:left="-57"/>
              <w:jc w:val="center"/>
              <w:rPr>
                <w:rFonts w:cs="Arial"/>
                <w:sz w:val="16"/>
                <w:szCs w:val="16"/>
              </w:rPr>
            </w:pPr>
            <w:r>
              <w:rPr>
                <w:rFonts w:cs="Arial"/>
                <w:sz w:val="16"/>
                <w:szCs w:val="16"/>
              </w:rPr>
              <w:t>3</w:t>
            </w:r>
            <w:r w:rsidRPr="00BF0F67">
              <w:rPr>
                <w:rFonts w:cs="Arial"/>
                <w:sz w:val="16"/>
                <w:szCs w:val="16"/>
              </w:rPr>
              <w:t xml:space="preserve">g NOx per </w:t>
            </w:r>
            <w:r>
              <w:rPr>
                <w:rFonts w:cs="Arial"/>
                <w:sz w:val="16"/>
                <w:szCs w:val="16"/>
              </w:rPr>
              <w:t xml:space="preserve">internal combustion </w:t>
            </w:r>
            <w:r w:rsidRPr="00BF0F67">
              <w:rPr>
                <w:rFonts w:cs="Arial"/>
                <w:sz w:val="16"/>
                <w:szCs w:val="16"/>
              </w:rPr>
              <w:t>car journey replaced (based on average journey length of 8 km and speed of 30 km/h)</w:t>
            </w:r>
          </w:p>
        </w:tc>
        <w:tc>
          <w:tcPr>
            <w:tcW w:w="2177" w:type="dxa"/>
            <w:shd w:val="clear" w:color="auto" w:fill="auto"/>
            <w:vAlign w:val="center"/>
          </w:tcPr>
          <w:p w:rsidR="000326A1" w:rsidRPr="00CB7DB9" w:rsidRDefault="00CB7DB9" w:rsidP="008473BA">
            <w:pPr>
              <w:ind w:left="-57" w:right="3"/>
              <w:jc w:val="center"/>
              <w:rPr>
                <w:rFonts w:cs="Arial"/>
                <w:sz w:val="16"/>
                <w:szCs w:val="16"/>
              </w:rPr>
            </w:pPr>
            <w:r>
              <w:rPr>
                <w:rFonts w:cs="Arial"/>
                <w:sz w:val="16"/>
                <w:szCs w:val="16"/>
              </w:rPr>
              <w:t>Potential policies identified</w:t>
            </w:r>
          </w:p>
        </w:tc>
        <w:tc>
          <w:tcPr>
            <w:tcW w:w="1134"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Ongoing</w:t>
            </w:r>
          </w:p>
        </w:tc>
      </w:tr>
      <w:tr w:rsidR="0021252D" w:rsidRPr="003A5E68" w:rsidTr="007B752C">
        <w:trPr>
          <w:cantSplit/>
          <w:jc w:val="center"/>
        </w:trPr>
        <w:tc>
          <w:tcPr>
            <w:tcW w:w="960" w:type="dxa"/>
            <w:shd w:val="clear" w:color="auto" w:fill="CBE9D3"/>
            <w:vAlign w:val="center"/>
          </w:tcPr>
          <w:p w:rsidR="0021252D" w:rsidRDefault="0021252D" w:rsidP="007B752C">
            <w:pPr>
              <w:jc w:val="center"/>
              <w:rPr>
                <w:rFonts w:cs="Arial"/>
                <w:sz w:val="16"/>
                <w:szCs w:val="16"/>
              </w:rPr>
            </w:pPr>
            <w:r>
              <w:rPr>
                <w:rFonts w:cs="Arial"/>
                <w:sz w:val="16"/>
                <w:szCs w:val="16"/>
              </w:rPr>
              <w:t>10</w:t>
            </w:r>
          </w:p>
        </w:tc>
        <w:tc>
          <w:tcPr>
            <w:tcW w:w="1345" w:type="dxa"/>
            <w:shd w:val="clear" w:color="auto" w:fill="auto"/>
            <w:vAlign w:val="center"/>
          </w:tcPr>
          <w:p w:rsidR="0021252D" w:rsidRPr="006E36AB" w:rsidRDefault="0021252D" w:rsidP="007B752C">
            <w:pPr>
              <w:jc w:val="center"/>
              <w:rPr>
                <w:sz w:val="16"/>
                <w:szCs w:val="16"/>
              </w:rPr>
            </w:pPr>
            <w:r w:rsidRPr="006E36AB">
              <w:rPr>
                <w:sz w:val="16"/>
                <w:szCs w:val="16"/>
              </w:rPr>
              <w:t>Policies deliver development where car travel is not needed</w:t>
            </w:r>
          </w:p>
        </w:tc>
        <w:tc>
          <w:tcPr>
            <w:tcW w:w="1222" w:type="dxa"/>
            <w:shd w:val="clear" w:color="auto" w:fill="auto"/>
            <w:vAlign w:val="center"/>
          </w:tcPr>
          <w:p w:rsidR="0021252D" w:rsidRPr="003A5E68" w:rsidRDefault="0021252D" w:rsidP="007B752C">
            <w:pPr>
              <w:jc w:val="center"/>
              <w:rPr>
                <w:rFonts w:cs="Arial"/>
                <w:sz w:val="16"/>
                <w:szCs w:val="16"/>
              </w:rPr>
            </w:pPr>
            <w:r>
              <w:rPr>
                <w:rFonts w:cs="Arial"/>
                <w:sz w:val="16"/>
                <w:szCs w:val="16"/>
              </w:rPr>
              <w:t>Policy Guidance and Development Control</w:t>
            </w:r>
          </w:p>
        </w:tc>
        <w:tc>
          <w:tcPr>
            <w:tcW w:w="1349"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Air Quality Planning and Policy Guidance</w:t>
            </w:r>
          </w:p>
        </w:tc>
        <w:tc>
          <w:tcPr>
            <w:tcW w:w="1036" w:type="dxa"/>
            <w:shd w:val="clear" w:color="auto" w:fill="auto"/>
            <w:vAlign w:val="center"/>
          </w:tcPr>
          <w:p w:rsidR="0021252D" w:rsidRPr="003A5E68" w:rsidRDefault="0021252D" w:rsidP="007B752C">
            <w:pPr>
              <w:pStyle w:val="FootnoteText"/>
              <w:spacing w:before="120"/>
              <w:ind w:left="-57" w:right="-113"/>
              <w:jc w:val="center"/>
              <w:rPr>
                <w:rFonts w:cs="Arial"/>
                <w:sz w:val="16"/>
                <w:szCs w:val="16"/>
              </w:rPr>
            </w:pPr>
            <w:r>
              <w:rPr>
                <w:rFonts w:cs="Arial"/>
                <w:sz w:val="16"/>
                <w:szCs w:val="16"/>
              </w:rPr>
              <w:t>ECC</w:t>
            </w:r>
          </w:p>
        </w:tc>
        <w:tc>
          <w:tcPr>
            <w:tcW w:w="800"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2018 – 2019</w:t>
            </w:r>
          </w:p>
        </w:tc>
        <w:tc>
          <w:tcPr>
            <w:tcW w:w="1500"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2020 - 2022</w:t>
            </w:r>
          </w:p>
        </w:tc>
        <w:tc>
          <w:tcPr>
            <w:tcW w:w="1981" w:type="dxa"/>
            <w:shd w:val="clear" w:color="auto" w:fill="auto"/>
            <w:vAlign w:val="center"/>
          </w:tcPr>
          <w:p w:rsidR="0021252D" w:rsidRPr="003A5E68" w:rsidRDefault="0021252D" w:rsidP="008473BA">
            <w:pPr>
              <w:ind w:left="-57" w:right="95"/>
              <w:jc w:val="center"/>
              <w:rPr>
                <w:rFonts w:cs="Arial"/>
                <w:sz w:val="16"/>
                <w:szCs w:val="16"/>
              </w:rPr>
            </w:pPr>
            <w:r>
              <w:rPr>
                <w:rFonts w:cs="Arial"/>
                <w:sz w:val="16"/>
                <w:szCs w:val="16"/>
              </w:rPr>
              <w:t>Policy developed and implemented</w:t>
            </w:r>
          </w:p>
        </w:tc>
        <w:tc>
          <w:tcPr>
            <w:tcW w:w="1417" w:type="dxa"/>
            <w:shd w:val="clear" w:color="auto" w:fill="auto"/>
            <w:vAlign w:val="center"/>
          </w:tcPr>
          <w:p w:rsidR="0021252D" w:rsidRPr="003A5E68" w:rsidRDefault="0021252D" w:rsidP="008473BA">
            <w:pPr>
              <w:ind w:left="-57"/>
              <w:jc w:val="center"/>
              <w:rPr>
                <w:rFonts w:cs="Arial"/>
                <w:sz w:val="16"/>
                <w:szCs w:val="16"/>
              </w:rPr>
            </w:pPr>
            <w:r>
              <w:rPr>
                <w:rFonts w:cs="Arial"/>
                <w:sz w:val="16"/>
                <w:szCs w:val="16"/>
              </w:rPr>
              <w:t>3</w:t>
            </w:r>
            <w:r w:rsidRPr="00BF0F67">
              <w:rPr>
                <w:rFonts w:cs="Arial"/>
                <w:sz w:val="16"/>
                <w:szCs w:val="16"/>
              </w:rPr>
              <w:t>g NOx per car journey replaced (based on average journey length of 8 km and speed of 30 km/h)</w:t>
            </w:r>
          </w:p>
        </w:tc>
        <w:tc>
          <w:tcPr>
            <w:tcW w:w="2177" w:type="dxa"/>
            <w:shd w:val="clear" w:color="auto" w:fill="auto"/>
            <w:vAlign w:val="center"/>
          </w:tcPr>
          <w:p w:rsidR="0021252D" w:rsidRPr="003A5E68" w:rsidRDefault="0021252D" w:rsidP="008473BA">
            <w:pPr>
              <w:ind w:left="-57" w:right="3"/>
              <w:jc w:val="center"/>
              <w:rPr>
                <w:rFonts w:cs="Arial"/>
                <w:sz w:val="16"/>
                <w:szCs w:val="16"/>
              </w:rPr>
            </w:pPr>
          </w:p>
        </w:tc>
        <w:tc>
          <w:tcPr>
            <w:tcW w:w="1134"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Ongoing</w:t>
            </w:r>
          </w:p>
        </w:tc>
      </w:tr>
      <w:tr w:rsidR="0021252D" w:rsidRPr="003A5E68" w:rsidTr="007B752C">
        <w:trPr>
          <w:cantSplit/>
          <w:jc w:val="center"/>
        </w:trPr>
        <w:tc>
          <w:tcPr>
            <w:tcW w:w="960" w:type="dxa"/>
            <w:shd w:val="clear" w:color="auto" w:fill="CBE9D3"/>
            <w:vAlign w:val="center"/>
          </w:tcPr>
          <w:p w:rsidR="0021252D" w:rsidRDefault="0021252D" w:rsidP="007B752C">
            <w:pPr>
              <w:jc w:val="center"/>
              <w:rPr>
                <w:rFonts w:cs="Arial"/>
                <w:sz w:val="16"/>
                <w:szCs w:val="16"/>
              </w:rPr>
            </w:pPr>
            <w:r>
              <w:rPr>
                <w:rFonts w:cs="Arial"/>
                <w:sz w:val="16"/>
                <w:szCs w:val="16"/>
              </w:rPr>
              <w:t>11</w:t>
            </w:r>
          </w:p>
        </w:tc>
        <w:tc>
          <w:tcPr>
            <w:tcW w:w="1345" w:type="dxa"/>
            <w:shd w:val="clear" w:color="auto" w:fill="auto"/>
            <w:vAlign w:val="center"/>
          </w:tcPr>
          <w:p w:rsidR="0021252D" w:rsidRPr="00A52AA6" w:rsidRDefault="00A52AA6" w:rsidP="007B752C">
            <w:pPr>
              <w:jc w:val="center"/>
              <w:rPr>
                <w:sz w:val="16"/>
                <w:szCs w:val="16"/>
              </w:rPr>
            </w:pPr>
            <w:r w:rsidRPr="00A52AA6">
              <w:rPr>
                <w:sz w:val="16"/>
                <w:szCs w:val="16"/>
              </w:rPr>
              <w:t>Connection</w:t>
            </w:r>
            <w:r w:rsidR="00DD6C06">
              <w:rPr>
                <w:sz w:val="16"/>
                <w:szCs w:val="16"/>
              </w:rPr>
              <w:t>s to new transport network mean</w:t>
            </w:r>
            <w:r w:rsidRPr="00A52AA6">
              <w:rPr>
                <w:sz w:val="16"/>
                <w:szCs w:val="16"/>
              </w:rPr>
              <w:t xml:space="preserve"> it is easier, more attractive and more cost effective for those living outside the city to access the city by public and active travel</w:t>
            </w:r>
          </w:p>
        </w:tc>
        <w:tc>
          <w:tcPr>
            <w:tcW w:w="1222" w:type="dxa"/>
            <w:shd w:val="clear" w:color="auto" w:fill="auto"/>
            <w:vAlign w:val="center"/>
          </w:tcPr>
          <w:p w:rsidR="0021252D" w:rsidRPr="003A5E68" w:rsidRDefault="0021252D" w:rsidP="007B752C">
            <w:pPr>
              <w:jc w:val="center"/>
              <w:rPr>
                <w:rFonts w:cs="Arial"/>
                <w:sz w:val="16"/>
                <w:szCs w:val="16"/>
              </w:rPr>
            </w:pPr>
            <w:r>
              <w:rPr>
                <w:rFonts w:cs="Arial"/>
                <w:sz w:val="16"/>
                <w:szCs w:val="16"/>
              </w:rPr>
              <w:t>Policy Guidance and Development Control</w:t>
            </w:r>
          </w:p>
        </w:tc>
        <w:tc>
          <w:tcPr>
            <w:tcW w:w="1349"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Air Quality Planning and Policy Guidance</w:t>
            </w:r>
          </w:p>
        </w:tc>
        <w:tc>
          <w:tcPr>
            <w:tcW w:w="1036" w:type="dxa"/>
            <w:shd w:val="clear" w:color="auto" w:fill="auto"/>
            <w:vAlign w:val="center"/>
          </w:tcPr>
          <w:p w:rsidR="0021252D" w:rsidRPr="003A5E68" w:rsidRDefault="002C3682" w:rsidP="007B752C">
            <w:pPr>
              <w:pStyle w:val="FootnoteText"/>
              <w:spacing w:before="120"/>
              <w:ind w:left="-57" w:right="-113"/>
              <w:jc w:val="center"/>
              <w:rPr>
                <w:rFonts w:cs="Arial"/>
                <w:sz w:val="16"/>
                <w:szCs w:val="16"/>
              </w:rPr>
            </w:pPr>
            <w:r>
              <w:rPr>
                <w:rFonts w:cs="Arial"/>
                <w:sz w:val="16"/>
                <w:szCs w:val="16"/>
              </w:rPr>
              <w:t>Lead to be agreed</w:t>
            </w:r>
          </w:p>
        </w:tc>
        <w:tc>
          <w:tcPr>
            <w:tcW w:w="800"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2018 – 2020</w:t>
            </w:r>
          </w:p>
        </w:tc>
        <w:tc>
          <w:tcPr>
            <w:tcW w:w="1500"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2021 - 2022</w:t>
            </w:r>
          </w:p>
        </w:tc>
        <w:tc>
          <w:tcPr>
            <w:tcW w:w="1981" w:type="dxa"/>
            <w:shd w:val="clear" w:color="auto" w:fill="auto"/>
            <w:vAlign w:val="center"/>
          </w:tcPr>
          <w:p w:rsidR="0021252D" w:rsidRDefault="0021252D" w:rsidP="008473BA">
            <w:pPr>
              <w:ind w:left="-57" w:right="95"/>
              <w:jc w:val="center"/>
              <w:rPr>
                <w:rFonts w:cs="Arial"/>
                <w:sz w:val="16"/>
                <w:szCs w:val="16"/>
              </w:rPr>
            </w:pPr>
            <w:r>
              <w:rPr>
                <w:rFonts w:cs="Arial"/>
                <w:sz w:val="16"/>
                <w:szCs w:val="16"/>
              </w:rPr>
              <w:t>Policy developed and implemented</w:t>
            </w:r>
          </w:p>
          <w:p w:rsidR="0021252D" w:rsidRDefault="0021252D" w:rsidP="008473BA">
            <w:pPr>
              <w:ind w:left="-57" w:right="95"/>
              <w:jc w:val="center"/>
              <w:rPr>
                <w:rFonts w:cs="Arial"/>
                <w:sz w:val="16"/>
                <w:szCs w:val="16"/>
              </w:rPr>
            </w:pPr>
            <w:r>
              <w:rPr>
                <w:rFonts w:cs="Arial"/>
                <w:sz w:val="16"/>
                <w:szCs w:val="16"/>
              </w:rPr>
              <w:t>And</w:t>
            </w:r>
          </w:p>
          <w:p w:rsidR="0021252D" w:rsidRPr="003A5E68" w:rsidRDefault="0021252D" w:rsidP="008473BA">
            <w:pPr>
              <w:ind w:left="-57" w:right="95"/>
              <w:jc w:val="center"/>
              <w:rPr>
                <w:rFonts w:cs="Arial"/>
                <w:sz w:val="16"/>
                <w:szCs w:val="16"/>
              </w:rPr>
            </w:pPr>
            <w:r>
              <w:rPr>
                <w:rFonts w:cs="Arial"/>
                <w:sz w:val="16"/>
                <w:szCs w:val="16"/>
              </w:rPr>
              <w:t>New public transport networks operational</w:t>
            </w:r>
          </w:p>
        </w:tc>
        <w:tc>
          <w:tcPr>
            <w:tcW w:w="1417" w:type="dxa"/>
            <w:shd w:val="clear" w:color="auto" w:fill="auto"/>
            <w:vAlign w:val="center"/>
          </w:tcPr>
          <w:p w:rsidR="0021252D" w:rsidRPr="003A5E68" w:rsidRDefault="0021252D" w:rsidP="008473BA">
            <w:pPr>
              <w:ind w:left="-57"/>
              <w:jc w:val="center"/>
              <w:rPr>
                <w:rFonts w:cs="Arial"/>
                <w:sz w:val="16"/>
                <w:szCs w:val="16"/>
              </w:rPr>
            </w:pPr>
            <w:r>
              <w:rPr>
                <w:rFonts w:cs="Arial"/>
                <w:sz w:val="16"/>
                <w:szCs w:val="16"/>
              </w:rPr>
              <w:t>3</w:t>
            </w:r>
            <w:r w:rsidRPr="00BF0F67">
              <w:rPr>
                <w:rFonts w:cs="Arial"/>
                <w:sz w:val="16"/>
                <w:szCs w:val="16"/>
              </w:rPr>
              <w:t>g NOx per car journey replaced (based on average journey length of 8 km and speed of 30 km/h)</w:t>
            </w:r>
          </w:p>
        </w:tc>
        <w:tc>
          <w:tcPr>
            <w:tcW w:w="2177" w:type="dxa"/>
            <w:shd w:val="clear" w:color="auto" w:fill="auto"/>
            <w:vAlign w:val="center"/>
          </w:tcPr>
          <w:p w:rsidR="00CB7DB9" w:rsidRDefault="00CB7DB9" w:rsidP="008473BA">
            <w:pPr>
              <w:ind w:left="-57" w:right="3"/>
              <w:jc w:val="center"/>
              <w:rPr>
                <w:rFonts w:cs="Arial"/>
                <w:sz w:val="16"/>
                <w:szCs w:val="16"/>
              </w:rPr>
            </w:pPr>
            <w:r>
              <w:rPr>
                <w:rFonts w:cs="Arial"/>
                <w:sz w:val="16"/>
                <w:szCs w:val="16"/>
              </w:rPr>
              <w:t>GESP evidence base</w:t>
            </w:r>
          </w:p>
          <w:p w:rsidR="00CB7DB9" w:rsidRDefault="00CB7DB9" w:rsidP="008473BA">
            <w:pPr>
              <w:ind w:left="-57" w:right="3"/>
              <w:jc w:val="center"/>
              <w:rPr>
                <w:rFonts w:cs="Arial"/>
                <w:sz w:val="16"/>
                <w:szCs w:val="16"/>
              </w:rPr>
            </w:pPr>
            <w:r>
              <w:rPr>
                <w:rFonts w:cs="Arial"/>
                <w:sz w:val="16"/>
                <w:szCs w:val="16"/>
              </w:rPr>
              <w:t>And</w:t>
            </w:r>
          </w:p>
          <w:p w:rsidR="0021252D" w:rsidRPr="003A5E68" w:rsidRDefault="00CB7DB9" w:rsidP="008473BA">
            <w:pPr>
              <w:ind w:left="-57" w:right="3"/>
              <w:jc w:val="center"/>
              <w:rPr>
                <w:rFonts w:cs="Arial"/>
                <w:sz w:val="16"/>
                <w:szCs w:val="16"/>
              </w:rPr>
            </w:pPr>
            <w:r>
              <w:rPr>
                <w:rFonts w:cs="Arial"/>
                <w:sz w:val="16"/>
                <w:szCs w:val="16"/>
              </w:rPr>
              <w:t xml:space="preserve">Report of </w:t>
            </w:r>
            <w:r w:rsidRPr="000326A1">
              <w:rPr>
                <w:rFonts w:cs="Arial"/>
                <w:sz w:val="16"/>
                <w:szCs w:val="16"/>
              </w:rPr>
              <w:t>Green Travel Plans and Planning Conditions Spotlight Review Group</w:t>
            </w:r>
            <w:r>
              <w:rPr>
                <w:rFonts w:cs="Arial"/>
                <w:sz w:val="16"/>
                <w:szCs w:val="16"/>
              </w:rPr>
              <w:t xml:space="preserve"> presented to Scrutiny</w:t>
            </w:r>
            <w:r w:rsidR="008473BA">
              <w:rPr>
                <w:rFonts w:cs="Arial"/>
                <w:sz w:val="16"/>
                <w:szCs w:val="16"/>
              </w:rPr>
              <w:t xml:space="preserve"> Committee</w:t>
            </w:r>
          </w:p>
        </w:tc>
        <w:tc>
          <w:tcPr>
            <w:tcW w:w="1134"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Ongoing</w:t>
            </w:r>
          </w:p>
        </w:tc>
      </w:tr>
      <w:tr w:rsidR="0021252D" w:rsidRPr="003A5E68" w:rsidTr="0021252D">
        <w:trPr>
          <w:cantSplit/>
          <w:jc w:val="center"/>
        </w:trPr>
        <w:tc>
          <w:tcPr>
            <w:tcW w:w="960" w:type="dxa"/>
            <w:tcBorders>
              <w:bottom w:val="single" w:sz="4" w:space="0" w:color="00AF41"/>
            </w:tcBorders>
            <w:shd w:val="clear" w:color="auto" w:fill="CBE9D3"/>
            <w:vAlign w:val="center"/>
          </w:tcPr>
          <w:p w:rsidR="0021252D" w:rsidRDefault="0021252D" w:rsidP="007B752C">
            <w:pPr>
              <w:jc w:val="center"/>
              <w:rPr>
                <w:rFonts w:cs="Arial"/>
                <w:sz w:val="16"/>
                <w:szCs w:val="16"/>
              </w:rPr>
            </w:pPr>
            <w:r>
              <w:rPr>
                <w:rFonts w:cs="Arial"/>
                <w:sz w:val="16"/>
                <w:szCs w:val="16"/>
              </w:rPr>
              <w:t>12</w:t>
            </w:r>
          </w:p>
        </w:tc>
        <w:tc>
          <w:tcPr>
            <w:tcW w:w="1345" w:type="dxa"/>
            <w:tcBorders>
              <w:bottom w:val="single" w:sz="4" w:space="0" w:color="00AF41"/>
            </w:tcBorders>
            <w:shd w:val="clear" w:color="auto" w:fill="auto"/>
            <w:vAlign w:val="center"/>
          </w:tcPr>
          <w:p w:rsidR="0021252D" w:rsidRPr="00A52AA6" w:rsidRDefault="00A52AA6" w:rsidP="007B752C">
            <w:pPr>
              <w:jc w:val="center"/>
              <w:rPr>
                <w:sz w:val="16"/>
                <w:szCs w:val="16"/>
              </w:rPr>
            </w:pPr>
            <w:r w:rsidRPr="00A52AA6">
              <w:rPr>
                <w:sz w:val="16"/>
                <w:szCs w:val="16"/>
              </w:rPr>
              <w:t>Planning policy means it is hard for those living in new development outside the city to access the city entirely by private car</w:t>
            </w:r>
          </w:p>
        </w:tc>
        <w:tc>
          <w:tcPr>
            <w:tcW w:w="1222" w:type="dxa"/>
            <w:tcBorders>
              <w:bottom w:val="single" w:sz="4" w:space="0" w:color="00AF41"/>
            </w:tcBorders>
            <w:shd w:val="clear" w:color="auto" w:fill="auto"/>
            <w:vAlign w:val="center"/>
          </w:tcPr>
          <w:p w:rsidR="0021252D" w:rsidRPr="003A5E68" w:rsidRDefault="0021252D" w:rsidP="007B752C">
            <w:pPr>
              <w:jc w:val="center"/>
              <w:rPr>
                <w:rFonts w:cs="Arial"/>
                <w:sz w:val="16"/>
                <w:szCs w:val="16"/>
              </w:rPr>
            </w:pPr>
            <w:r>
              <w:rPr>
                <w:rFonts w:cs="Arial"/>
                <w:sz w:val="16"/>
                <w:szCs w:val="16"/>
              </w:rPr>
              <w:t>Policy Guidance and Development Control</w:t>
            </w:r>
          </w:p>
        </w:tc>
        <w:tc>
          <w:tcPr>
            <w:tcW w:w="1349" w:type="dxa"/>
            <w:tcBorders>
              <w:bottom w:val="single" w:sz="4" w:space="0" w:color="00AF41"/>
            </w:tcBorders>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Air Quality Planning and Policy Guidance</w:t>
            </w:r>
          </w:p>
        </w:tc>
        <w:tc>
          <w:tcPr>
            <w:tcW w:w="1036" w:type="dxa"/>
            <w:tcBorders>
              <w:bottom w:val="single" w:sz="4" w:space="0" w:color="00AF41"/>
            </w:tcBorders>
            <w:shd w:val="clear" w:color="auto" w:fill="auto"/>
            <w:vAlign w:val="center"/>
          </w:tcPr>
          <w:p w:rsidR="0021252D" w:rsidRPr="003A5E68" w:rsidRDefault="002C3682" w:rsidP="007B752C">
            <w:pPr>
              <w:pStyle w:val="FootnoteText"/>
              <w:spacing w:before="120"/>
              <w:ind w:left="-57" w:right="-113"/>
              <w:jc w:val="center"/>
              <w:rPr>
                <w:rFonts w:cs="Arial"/>
                <w:sz w:val="16"/>
                <w:szCs w:val="16"/>
              </w:rPr>
            </w:pPr>
            <w:r>
              <w:rPr>
                <w:rFonts w:cs="Arial"/>
                <w:sz w:val="16"/>
                <w:szCs w:val="16"/>
              </w:rPr>
              <w:t>Lead to be agreed</w:t>
            </w:r>
          </w:p>
        </w:tc>
        <w:tc>
          <w:tcPr>
            <w:tcW w:w="800" w:type="dxa"/>
            <w:tcBorders>
              <w:bottom w:val="single" w:sz="4" w:space="0" w:color="00AF41"/>
            </w:tcBorders>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2018 – 2020</w:t>
            </w:r>
          </w:p>
        </w:tc>
        <w:tc>
          <w:tcPr>
            <w:tcW w:w="1500" w:type="dxa"/>
            <w:tcBorders>
              <w:bottom w:val="single" w:sz="4" w:space="0" w:color="00AF41"/>
            </w:tcBorders>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2021 - 2022</w:t>
            </w:r>
          </w:p>
        </w:tc>
        <w:tc>
          <w:tcPr>
            <w:tcW w:w="1981" w:type="dxa"/>
            <w:tcBorders>
              <w:bottom w:val="single" w:sz="4" w:space="0" w:color="00AF41"/>
            </w:tcBorders>
            <w:shd w:val="clear" w:color="auto" w:fill="auto"/>
            <w:vAlign w:val="center"/>
          </w:tcPr>
          <w:p w:rsidR="0021252D" w:rsidRDefault="0021252D" w:rsidP="008473BA">
            <w:pPr>
              <w:ind w:left="-57" w:right="95"/>
              <w:jc w:val="center"/>
              <w:rPr>
                <w:rFonts w:cs="Arial"/>
                <w:sz w:val="16"/>
                <w:szCs w:val="16"/>
              </w:rPr>
            </w:pPr>
            <w:r>
              <w:rPr>
                <w:rFonts w:cs="Arial"/>
                <w:sz w:val="16"/>
                <w:szCs w:val="16"/>
              </w:rPr>
              <w:t>Policy developed and implemented</w:t>
            </w:r>
          </w:p>
          <w:p w:rsidR="0021252D" w:rsidRDefault="0021252D" w:rsidP="008473BA">
            <w:pPr>
              <w:ind w:left="-57" w:right="95"/>
              <w:jc w:val="center"/>
              <w:rPr>
                <w:rFonts w:cs="Arial"/>
                <w:sz w:val="16"/>
                <w:szCs w:val="16"/>
              </w:rPr>
            </w:pPr>
            <w:r>
              <w:rPr>
                <w:rFonts w:cs="Arial"/>
                <w:sz w:val="16"/>
                <w:szCs w:val="16"/>
              </w:rPr>
              <w:t>And</w:t>
            </w:r>
          </w:p>
          <w:p w:rsidR="0021252D" w:rsidRPr="003A5E68" w:rsidRDefault="0021252D" w:rsidP="008473BA">
            <w:pPr>
              <w:ind w:left="-57" w:right="95"/>
              <w:jc w:val="center"/>
              <w:rPr>
                <w:rFonts w:cs="Arial"/>
                <w:sz w:val="16"/>
                <w:szCs w:val="16"/>
              </w:rPr>
            </w:pPr>
            <w:r>
              <w:rPr>
                <w:rFonts w:cs="Arial"/>
                <w:sz w:val="16"/>
                <w:szCs w:val="16"/>
              </w:rPr>
              <w:t>New public transport networks operational</w:t>
            </w:r>
          </w:p>
        </w:tc>
        <w:tc>
          <w:tcPr>
            <w:tcW w:w="1417" w:type="dxa"/>
            <w:tcBorders>
              <w:bottom w:val="single" w:sz="4" w:space="0" w:color="00AF41"/>
            </w:tcBorders>
            <w:shd w:val="clear" w:color="auto" w:fill="auto"/>
            <w:vAlign w:val="center"/>
          </w:tcPr>
          <w:p w:rsidR="0021252D" w:rsidRPr="003A5E68" w:rsidRDefault="0021252D" w:rsidP="008473BA">
            <w:pPr>
              <w:ind w:left="-57"/>
              <w:jc w:val="center"/>
              <w:rPr>
                <w:rFonts w:cs="Arial"/>
                <w:sz w:val="16"/>
                <w:szCs w:val="16"/>
              </w:rPr>
            </w:pPr>
            <w:r>
              <w:rPr>
                <w:rFonts w:cs="Arial"/>
                <w:sz w:val="16"/>
                <w:szCs w:val="16"/>
              </w:rPr>
              <w:t>3</w:t>
            </w:r>
            <w:r w:rsidRPr="00BF0F67">
              <w:rPr>
                <w:rFonts w:cs="Arial"/>
                <w:sz w:val="16"/>
                <w:szCs w:val="16"/>
              </w:rPr>
              <w:t>g NOx per car journey replaced (based on average journey length of 8 km and speed of 30 km/h)</w:t>
            </w:r>
          </w:p>
        </w:tc>
        <w:tc>
          <w:tcPr>
            <w:tcW w:w="2177" w:type="dxa"/>
            <w:tcBorders>
              <w:bottom w:val="single" w:sz="4" w:space="0" w:color="00AF41"/>
            </w:tcBorders>
            <w:shd w:val="clear" w:color="auto" w:fill="auto"/>
            <w:vAlign w:val="center"/>
          </w:tcPr>
          <w:p w:rsidR="00CB7DB9" w:rsidRDefault="00CB7DB9" w:rsidP="008473BA">
            <w:pPr>
              <w:ind w:left="-57" w:right="3"/>
              <w:jc w:val="center"/>
              <w:rPr>
                <w:rFonts w:cs="Arial"/>
                <w:sz w:val="16"/>
                <w:szCs w:val="16"/>
              </w:rPr>
            </w:pPr>
            <w:r>
              <w:rPr>
                <w:rFonts w:cs="Arial"/>
                <w:sz w:val="16"/>
                <w:szCs w:val="16"/>
              </w:rPr>
              <w:t>GESP evidence base</w:t>
            </w:r>
          </w:p>
          <w:p w:rsidR="00CB7DB9" w:rsidRDefault="00CB7DB9" w:rsidP="008473BA">
            <w:pPr>
              <w:ind w:left="-57" w:right="3"/>
              <w:jc w:val="center"/>
              <w:rPr>
                <w:rFonts w:cs="Arial"/>
                <w:sz w:val="16"/>
                <w:szCs w:val="16"/>
              </w:rPr>
            </w:pPr>
            <w:r>
              <w:rPr>
                <w:rFonts w:cs="Arial"/>
                <w:sz w:val="16"/>
                <w:szCs w:val="16"/>
              </w:rPr>
              <w:t>And</w:t>
            </w:r>
          </w:p>
          <w:p w:rsidR="0021252D" w:rsidRPr="003A5E68" w:rsidRDefault="00CB7DB9" w:rsidP="008473BA">
            <w:pPr>
              <w:ind w:left="-57" w:right="3"/>
              <w:jc w:val="center"/>
              <w:rPr>
                <w:rFonts w:cs="Arial"/>
                <w:sz w:val="16"/>
                <w:szCs w:val="16"/>
              </w:rPr>
            </w:pPr>
            <w:r>
              <w:rPr>
                <w:rFonts w:cs="Arial"/>
                <w:sz w:val="16"/>
                <w:szCs w:val="16"/>
              </w:rPr>
              <w:t xml:space="preserve">Report of </w:t>
            </w:r>
            <w:r w:rsidRPr="000326A1">
              <w:rPr>
                <w:rFonts w:cs="Arial"/>
                <w:sz w:val="16"/>
                <w:szCs w:val="16"/>
              </w:rPr>
              <w:t>Green Travel Plans and Planning Conditions Spotlight Review Group</w:t>
            </w:r>
            <w:r>
              <w:rPr>
                <w:rFonts w:cs="Arial"/>
                <w:sz w:val="16"/>
                <w:szCs w:val="16"/>
              </w:rPr>
              <w:t xml:space="preserve"> presented to Scrutiny</w:t>
            </w:r>
          </w:p>
        </w:tc>
        <w:tc>
          <w:tcPr>
            <w:tcW w:w="1134" w:type="dxa"/>
            <w:tcBorders>
              <w:bottom w:val="single" w:sz="4" w:space="0" w:color="00AF41"/>
            </w:tcBorders>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Ongoing</w:t>
            </w:r>
          </w:p>
        </w:tc>
      </w:tr>
    </w:tbl>
    <w:p w:rsidR="0021252D" w:rsidRDefault="0021252D"/>
    <w:p w:rsidR="0021252D" w:rsidRDefault="0021252D" w:rsidP="0021252D">
      <w:r>
        <w:br w:type="page"/>
      </w:r>
    </w:p>
    <w:p w:rsidR="00CC00CE" w:rsidRDefault="00CC00CE" w:rsidP="0021252D"/>
    <w:p w:rsidR="00CC00CE" w:rsidRDefault="00CC00CE" w:rsidP="0021252D"/>
    <w:tbl>
      <w:tblPr>
        <w:tblW w:w="14921" w:type="dxa"/>
        <w:jc w:val="center"/>
        <w:tblBorders>
          <w:top w:val="single" w:sz="4" w:space="0" w:color="00AF41"/>
          <w:left w:val="single" w:sz="4" w:space="0" w:color="00AF41"/>
          <w:bottom w:val="single" w:sz="4" w:space="0" w:color="00AF41"/>
          <w:right w:val="single" w:sz="4" w:space="0" w:color="00AF41"/>
          <w:insideH w:val="single" w:sz="4" w:space="0" w:color="00AF41"/>
          <w:insideV w:val="single" w:sz="4" w:space="0" w:color="00AF41"/>
        </w:tblBorders>
        <w:shd w:val="clear" w:color="auto" w:fill="00AF41"/>
        <w:tblLayout w:type="fixed"/>
        <w:tblCellMar>
          <w:top w:w="57" w:type="dxa"/>
          <w:left w:w="113" w:type="dxa"/>
          <w:bottom w:w="57" w:type="dxa"/>
          <w:right w:w="113" w:type="dxa"/>
        </w:tblCellMar>
        <w:tblLook w:val="0000" w:firstRow="0" w:lastRow="0" w:firstColumn="0" w:lastColumn="0" w:noHBand="0" w:noVBand="0"/>
      </w:tblPr>
      <w:tblGrid>
        <w:gridCol w:w="960"/>
        <w:gridCol w:w="1345"/>
        <w:gridCol w:w="1222"/>
        <w:gridCol w:w="1349"/>
        <w:gridCol w:w="1036"/>
        <w:gridCol w:w="800"/>
        <w:gridCol w:w="1500"/>
        <w:gridCol w:w="1981"/>
        <w:gridCol w:w="1417"/>
        <w:gridCol w:w="2177"/>
        <w:gridCol w:w="1134"/>
      </w:tblGrid>
      <w:tr w:rsidR="0021252D" w:rsidRPr="003A5E68" w:rsidTr="0021252D">
        <w:trPr>
          <w:cantSplit/>
          <w:jc w:val="center"/>
        </w:trPr>
        <w:tc>
          <w:tcPr>
            <w:tcW w:w="960" w:type="dxa"/>
            <w:tcBorders>
              <w:bottom w:val="single" w:sz="4" w:space="0" w:color="00AF41"/>
            </w:tcBorders>
            <w:shd w:val="clear" w:color="auto" w:fill="00AF3C"/>
            <w:vAlign w:val="center"/>
          </w:tcPr>
          <w:p w:rsidR="0021252D" w:rsidRPr="006E1459" w:rsidRDefault="0021252D" w:rsidP="0021252D">
            <w:pPr>
              <w:ind w:left="-214" w:firstLine="214"/>
              <w:jc w:val="center"/>
              <w:rPr>
                <w:rFonts w:cs="Arial"/>
                <w:b/>
                <w:bCs/>
                <w:color w:val="FFFFFF"/>
                <w:sz w:val="16"/>
                <w:szCs w:val="16"/>
              </w:rPr>
            </w:pPr>
            <w:r w:rsidRPr="006E1459">
              <w:rPr>
                <w:rFonts w:cs="Arial"/>
                <w:b/>
                <w:bCs/>
                <w:color w:val="FFFFFF"/>
                <w:sz w:val="16"/>
                <w:szCs w:val="16"/>
              </w:rPr>
              <w:t>Measure No.</w:t>
            </w:r>
          </w:p>
        </w:tc>
        <w:tc>
          <w:tcPr>
            <w:tcW w:w="1345" w:type="dxa"/>
            <w:tcBorders>
              <w:bottom w:val="single" w:sz="4" w:space="0" w:color="00AF41"/>
            </w:tcBorders>
            <w:shd w:val="clear" w:color="auto" w:fill="00AF3C"/>
            <w:vAlign w:val="center"/>
          </w:tcPr>
          <w:p w:rsidR="0021252D" w:rsidRPr="006E1459" w:rsidRDefault="0021252D" w:rsidP="0021252D">
            <w:pPr>
              <w:jc w:val="center"/>
              <w:rPr>
                <w:rFonts w:cs="Arial"/>
                <w:b/>
                <w:bCs/>
                <w:color w:val="FFFFFF"/>
                <w:sz w:val="16"/>
                <w:szCs w:val="16"/>
              </w:rPr>
            </w:pPr>
            <w:r w:rsidRPr="006E1459">
              <w:rPr>
                <w:rFonts w:cs="Arial"/>
                <w:b/>
                <w:bCs/>
                <w:color w:val="FFFFFF"/>
                <w:sz w:val="16"/>
                <w:szCs w:val="16"/>
              </w:rPr>
              <w:t>Measure</w:t>
            </w:r>
          </w:p>
        </w:tc>
        <w:tc>
          <w:tcPr>
            <w:tcW w:w="1222" w:type="dxa"/>
            <w:tcBorders>
              <w:bottom w:val="single" w:sz="4" w:space="0" w:color="00AF41"/>
            </w:tcBorders>
            <w:shd w:val="clear" w:color="auto" w:fill="00AF3C"/>
            <w:vAlign w:val="center"/>
          </w:tcPr>
          <w:p w:rsidR="0021252D" w:rsidRPr="006E1459" w:rsidRDefault="0021252D" w:rsidP="0021252D">
            <w:pPr>
              <w:jc w:val="center"/>
              <w:rPr>
                <w:rFonts w:cs="Arial"/>
                <w:b/>
                <w:bCs/>
                <w:color w:val="FFFFFF"/>
                <w:sz w:val="16"/>
                <w:szCs w:val="16"/>
              </w:rPr>
            </w:pPr>
            <w:r w:rsidRPr="006E1459">
              <w:rPr>
                <w:rFonts w:cs="Arial"/>
                <w:b/>
                <w:bCs/>
                <w:color w:val="FFFFFF"/>
                <w:sz w:val="16"/>
                <w:szCs w:val="16"/>
              </w:rPr>
              <w:t>EU Category</w:t>
            </w:r>
          </w:p>
        </w:tc>
        <w:tc>
          <w:tcPr>
            <w:tcW w:w="1349" w:type="dxa"/>
            <w:tcBorders>
              <w:bottom w:val="single" w:sz="4" w:space="0" w:color="00AF41"/>
            </w:tcBorders>
            <w:shd w:val="clear" w:color="auto" w:fill="00AF3C"/>
            <w:vAlign w:val="center"/>
          </w:tcPr>
          <w:p w:rsidR="0021252D" w:rsidRPr="006E1459" w:rsidRDefault="0021252D" w:rsidP="0021252D">
            <w:pPr>
              <w:ind w:left="-57" w:right="13"/>
              <w:jc w:val="center"/>
              <w:rPr>
                <w:rFonts w:cs="Arial"/>
                <w:b/>
                <w:bCs/>
                <w:color w:val="FFFFFF"/>
                <w:sz w:val="16"/>
                <w:szCs w:val="16"/>
              </w:rPr>
            </w:pPr>
            <w:r w:rsidRPr="006E1459">
              <w:rPr>
                <w:rFonts w:cs="Arial"/>
                <w:b/>
                <w:bCs/>
                <w:color w:val="FFFFFF"/>
                <w:sz w:val="16"/>
                <w:szCs w:val="16"/>
              </w:rPr>
              <w:t>EU Classification</w:t>
            </w:r>
          </w:p>
        </w:tc>
        <w:tc>
          <w:tcPr>
            <w:tcW w:w="1036" w:type="dxa"/>
            <w:tcBorders>
              <w:bottom w:val="single" w:sz="4" w:space="0" w:color="00AF41"/>
            </w:tcBorders>
            <w:shd w:val="clear" w:color="auto" w:fill="00AF3C"/>
            <w:vAlign w:val="center"/>
          </w:tcPr>
          <w:p w:rsidR="0021252D" w:rsidRPr="006E1459" w:rsidRDefault="0021252D" w:rsidP="0021252D">
            <w:pPr>
              <w:ind w:left="-57" w:right="-113"/>
              <w:jc w:val="center"/>
              <w:rPr>
                <w:rFonts w:cs="Arial"/>
                <w:b/>
                <w:bCs/>
                <w:color w:val="FFFFFF"/>
                <w:sz w:val="16"/>
                <w:szCs w:val="16"/>
              </w:rPr>
            </w:pPr>
            <w:r w:rsidRPr="006E1459">
              <w:rPr>
                <w:rFonts w:cs="Arial"/>
                <w:b/>
                <w:bCs/>
                <w:color w:val="FFFFFF"/>
                <w:sz w:val="16"/>
                <w:szCs w:val="16"/>
              </w:rPr>
              <w:t>Lead Authority</w:t>
            </w:r>
          </w:p>
        </w:tc>
        <w:tc>
          <w:tcPr>
            <w:tcW w:w="800" w:type="dxa"/>
            <w:tcBorders>
              <w:bottom w:val="single" w:sz="4" w:space="0" w:color="00AF41"/>
            </w:tcBorders>
            <w:shd w:val="clear" w:color="auto" w:fill="00AF3C"/>
            <w:vAlign w:val="center"/>
          </w:tcPr>
          <w:p w:rsidR="0021252D" w:rsidRPr="006E1459" w:rsidRDefault="0021252D" w:rsidP="0021252D">
            <w:pPr>
              <w:ind w:left="-57" w:right="-113"/>
              <w:jc w:val="center"/>
              <w:rPr>
                <w:rFonts w:cs="Arial"/>
                <w:b/>
                <w:bCs/>
                <w:color w:val="FFFFFF"/>
                <w:sz w:val="16"/>
                <w:szCs w:val="16"/>
              </w:rPr>
            </w:pPr>
            <w:r w:rsidRPr="006E1459">
              <w:rPr>
                <w:rFonts w:cs="Arial"/>
                <w:b/>
                <w:bCs/>
                <w:color w:val="FFFFFF"/>
                <w:sz w:val="16"/>
                <w:szCs w:val="16"/>
              </w:rPr>
              <w:t>Planning Phase</w:t>
            </w:r>
          </w:p>
        </w:tc>
        <w:tc>
          <w:tcPr>
            <w:tcW w:w="1500" w:type="dxa"/>
            <w:tcBorders>
              <w:bottom w:val="single" w:sz="4" w:space="0" w:color="00AF41"/>
            </w:tcBorders>
            <w:shd w:val="clear" w:color="auto" w:fill="00AF3C"/>
            <w:vAlign w:val="center"/>
          </w:tcPr>
          <w:p w:rsidR="0021252D" w:rsidRPr="006E1459" w:rsidRDefault="0021252D" w:rsidP="0021252D">
            <w:pPr>
              <w:jc w:val="center"/>
              <w:rPr>
                <w:rFonts w:cs="Arial"/>
                <w:b/>
                <w:bCs/>
                <w:color w:val="FFFFFF"/>
                <w:sz w:val="16"/>
                <w:szCs w:val="16"/>
              </w:rPr>
            </w:pPr>
            <w:r w:rsidRPr="006E1459">
              <w:rPr>
                <w:rFonts w:cs="Arial"/>
                <w:b/>
                <w:bCs/>
                <w:color w:val="FFFFFF"/>
                <w:sz w:val="16"/>
                <w:szCs w:val="16"/>
              </w:rPr>
              <w:t>Implementation Phase</w:t>
            </w:r>
          </w:p>
        </w:tc>
        <w:tc>
          <w:tcPr>
            <w:tcW w:w="1981" w:type="dxa"/>
            <w:tcBorders>
              <w:bottom w:val="single" w:sz="4" w:space="0" w:color="00AF41"/>
            </w:tcBorders>
            <w:shd w:val="clear" w:color="auto" w:fill="00AF3C"/>
            <w:vAlign w:val="center"/>
          </w:tcPr>
          <w:p w:rsidR="0021252D" w:rsidRPr="006E1459" w:rsidRDefault="0021252D" w:rsidP="0021252D">
            <w:pPr>
              <w:jc w:val="center"/>
              <w:rPr>
                <w:rFonts w:cs="Arial"/>
                <w:b/>
                <w:bCs/>
                <w:color w:val="FFFFFF"/>
                <w:sz w:val="16"/>
                <w:szCs w:val="16"/>
              </w:rPr>
            </w:pPr>
            <w:r w:rsidRPr="006E1459">
              <w:rPr>
                <w:rFonts w:cs="Arial"/>
                <w:b/>
                <w:bCs/>
                <w:color w:val="FFFFFF"/>
                <w:sz w:val="16"/>
                <w:szCs w:val="16"/>
              </w:rPr>
              <w:t>Key Performance Indicator</w:t>
            </w:r>
          </w:p>
        </w:tc>
        <w:tc>
          <w:tcPr>
            <w:tcW w:w="1417" w:type="dxa"/>
            <w:tcBorders>
              <w:bottom w:val="single" w:sz="4" w:space="0" w:color="00AF41"/>
            </w:tcBorders>
            <w:shd w:val="clear" w:color="auto" w:fill="00AF3C"/>
            <w:vAlign w:val="center"/>
          </w:tcPr>
          <w:p w:rsidR="0021252D" w:rsidRPr="006E1459" w:rsidRDefault="0021252D" w:rsidP="0021252D">
            <w:pPr>
              <w:ind w:left="-57" w:right="-113"/>
              <w:jc w:val="center"/>
              <w:rPr>
                <w:rFonts w:cs="Arial"/>
                <w:b/>
                <w:bCs/>
                <w:color w:val="FFFFFF"/>
                <w:sz w:val="16"/>
                <w:szCs w:val="16"/>
              </w:rPr>
            </w:pPr>
            <w:r w:rsidRPr="006E1459">
              <w:rPr>
                <w:rFonts w:cs="Arial"/>
                <w:b/>
                <w:bCs/>
                <w:color w:val="FFFFFF"/>
                <w:sz w:val="16"/>
                <w:szCs w:val="16"/>
              </w:rPr>
              <w:t>Target Pollution Reduction in the AQMA</w:t>
            </w:r>
          </w:p>
        </w:tc>
        <w:tc>
          <w:tcPr>
            <w:tcW w:w="2177" w:type="dxa"/>
            <w:tcBorders>
              <w:bottom w:val="single" w:sz="4" w:space="0" w:color="00AF41"/>
            </w:tcBorders>
            <w:shd w:val="clear" w:color="auto" w:fill="00AF3C"/>
            <w:vAlign w:val="center"/>
          </w:tcPr>
          <w:p w:rsidR="0021252D" w:rsidRPr="006E1459" w:rsidRDefault="0021252D" w:rsidP="0021252D">
            <w:pPr>
              <w:jc w:val="center"/>
              <w:rPr>
                <w:rFonts w:cs="Arial"/>
                <w:b/>
                <w:bCs/>
                <w:color w:val="FFFFFF"/>
                <w:sz w:val="16"/>
                <w:szCs w:val="16"/>
              </w:rPr>
            </w:pPr>
            <w:r w:rsidRPr="006E1459">
              <w:rPr>
                <w:rFonts w:cs="Arial"/>
                <w:b/>
                <w:bCs/>
                <w:color w:val="FFFFFF"/>
                <w:sz w:val="16"/>
                <w:szCs w:val="16"/>
              </w:rPr>
              <w:t>Progress to Date</w:t>
            </w:r>
          </w:p>
        </w:tc>
        <w:tc>
          <w:tcPr>
            <w:tcW w:w="1134" w:type="dxa"/>
            <w:tcBorders>
              <w:bottom w:val="single" w:sz="4" w:space="0" w:color="00AF41"/>
            </w:tcBorders>
            <w:shd w:val="clear" w:color="auto" w:fill="00AF3C"/>
            <w:vAlign w:val="center"/>
          </w:tcPr>
          <w:p w:rsidR="0021252D" w:rsidRPr="006E1459" w:rsidRDefault="0021252D" w:rsidP="0021252D">
            <w:pPr>
              <w:ind w:left="-57"/>
              <w:jc w:val="center"/>
              <w:rPr>
                <w:rFonts w:cs="Arial"/>
                <w:b/>
                <w:bCs/>
                <w:color w:val="FFFFFF"/>
                <w:sz w:val="16"/>
                <w:szCs w:val="16"/>
              </w:rPr>
            </w:pPr>
            <w:r w:rsidRPr="006E1459">
              <w:rPr>
                <w:rFonts w:cs="Arial"/>
                <w:b/>
                <w:bCs/>
                <w:color w:val="FFFFFF"/>
                <w:sz w:val="16"/>
                <w:szCs w:val="16"/>
              </w:rPr>
              <w:t>Estimated Completion Date</w:t>
            </w:r>
          </w:p>
        </w:tc>
      </w:tr>
      <w:tr w:rsidR="0021252D" w:rsidRPr="00473EFA" w:rsidTr="00123B8E">
        <w:trPr>
          <w:cantSplit/>
          <w:jc w:val="center"/>
        </w:trPr>
        <w:tc>
          <w:tcPr>
            <w:tcW w:w="14921" w:type="dxa"/>
            <w:gridSpan w:val="11"/>
            <w:shd w:val="clear" w:color="auto" w:fill="CBE9C9"/>
          </w:tcPr>
          <w:p w:rsidR="0021252D" w:rsidRPr="00123B8E" w:rsidRDefault="0021252D" w:rsidP="008E3837">
            <w:pPr>
              <w:rPr>
                <w:sz w:val="16"/>
                <w:szCs w:val="16"/>
              </w:rPr>
            </w:pPr>
            <w:r w:rsidRPr="00123B8E">
              <w:rPr>
                <w:sz w:val="16"/>
                <w:szCs w:val="16"/>
              </w:rPr>
              <w:t xml:space="preserve">Internal combustion engines are </w:t>
            </w:r>
            <w:r w:rsidR="008E3837">
              <w:rPr>
                <w:sz w:val="16"/>
                <w:szCs w:val="16"/>
              </w:rPr>
              <w:t>discouraged in</w:t>
            </w:r>
            <w:r w:rsidRPr="00123B8E">
              <w:rPr>
                <w:sz w:val="16"/>
                <w:szCs w:val="16"/>
              </w:rPr>
              <w:t xml:space="preserve"> a vibrant centre, </w:t>
            </w:r>
            <w:r w:rsidR="00213B2B">
              <w:rPr>
                <w:sz w:val="16"/>
                <w:szCs w:val="16"/>
              </w:rPr>
              <w:t xml:space="preserve">where </w:t>
            </w:r>
            <w:r w:rsidRPr="00123B8E">
              <w:rPr>
                <w:sz w:val="16"/>
                <w:szCs w:val="16"/>
              </w:rPr>
              <w:t>active or ULEV travel is the norm</w:t>
            </w:r>
          </w:p>
        </w:tc>
      </w:tr>
      <w:tr w:rsidR="0021252D" w:rsidRPr="003A5E68" w:rsidTr="007B752C">
        <w:trPr>
          <w:cantSplit/>
          <w:jc w:val="center"/>
        </w:trPr>
        <w:tc>
          <w:tcPr>
            <w:tcW w:w="960" w:type="dxa"/>
            <w:shd w:val="clear" w:color="auto" w:fill="CBE9D3"/>
            <w:vAlign w:val="center"/>
          </w:tcPr>
          <w:p w:rsidR="0021252D" w:rsidRDefault="0021252D" w:rsidP="007B752C">
            <w:pPr>
              <w:jc w:val="center"/>
              <w:rPr>
                <w:rFonts w:cs="Arial"/>
                <w:sz w:val="16"/>
                <w:szCs w:val="16"/>
              </w:rPr>
            </w:pPr>
            <w:r>
              <w:rPr>
                <w:rFonts w:cs="Arial"/>
                <w:sz w:val="16"/>
                <w:szCs w:val="16"/>
              </w:rPr>
              <w:t>13</w:t>
            </w:r>
          </w:p>
        </w:tc>
        <w:tc>
          <w:tcPr>
            <w:tcW w:w="1345" w:type="dxa"/>
            <w:shd w:val="clear" w:color="auto" w:fill="auto"/>
            <w:vAlign w:val="center"/>
          </w:tcPr>
          <w:p w:rsidR="0021252D" w:rsidRPr="006E36AB" w:rsidRDefault="0021252D" w:rsidP="007B752C">
            <w:pPr>
              <w:jc w:val="center"/>
              <w:rPr>
                <w:sz w:val="16"/>
                <w:szCs w:val="16"/>
              </w:rPr>
            </w:pPr>
            <w:r w:rsidRPr="006E36AB">
              <w:rPr>
                <w:sz w:val="16"/>
                <w:szCs w:val="16"/>
              </w:rPr>
              <w:t>Changes to parking charges to discourage car travel in peak times.</w:t>
            </w:r>
          </w:p>
        </w:tc>
        <w:tc>
          <w:tcPr>
            <w:tcW w:w="1222" w:type="dxa"/>
            <w:shd w:val="clear" w:color="auto" w:fill="auto"/>
            <w:vAlign w:val="center"/>
          </w:tcPr>
          <w:p w:rsidR="0021252D" w:rsidRPr="003A5E68" w:rsidRDefault="0021252D" w:rsidP="007B752C">
            <w:pPr>
              <w:jc w:val="center"/>
              <w:rPr>
                <w:rFonts w:cs="Arial"/>
                <w:sz w:val="16"/>
                <w:szCs w:val="16"/>
              </w:rPr>
            </w:pPr>
            <w:r>
              <w:rPr>
                <w:rFonts w:cs="Arial"/>
                <w:sz w:val="16"/>
                <w:szCs w:val="16"/>
              </w:rPr>
              <w:t>Traffic Management</w:t>
            </w:r>
          </w:p>
        </w:tc>
        <w:tc>
          <w:tcPr>
            <w:tcW w:w="1349"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Other</w:t>
            </w:r>
          </w:p>
        </w:tc>
        <w:tc>
          <w:tcPr>
            <w:tcW w:w="1036" w:type="dxa"/>
            <w:shd w:val="clear" w:color="auto" w:fill="auto"/>
            <w:vAlign w:val="center"/>
          </w:tcPr>
          <w:p w:rsidR="0021252D" w:rsidRPr="003A5E68" w:rsidRDefault="0021252D" w:rsidP="007B752C">
            <w:pPr>
              <w:pStyle w:val="FootnoteText"/>
              <w:spacing w:before="120"/>
              <w:ind w:left="-57" w:right="-113"/>
              <w:jc w:val="center"/>
              <w:rPr>
                <w:rFonts w:cs="Arial"/>
                <w:sz w:val="16"/>
                <w:szCs w:val="16"/>
              </w:rPr>
            </w:pPr>
            <w:r>
              <w:rPr>
                <w:rFonts w:cs="Arial"/>
                <w:sz w:val="16"/>
                <w:szCs w:val="16"/>
              </w:rPr>
              <w:t>ECC</w:t>
            </w:r>
          </w:p>
        </w:tc>
        <w:tc>
          <w:tcPr>
            <w:tcW w:w="800"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2018</w:t>
            </w:r>
          </w:p>
        </w:tc>
        <w:tc>
          <w:tcPr>
            <w:tcW w:w="1500"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2019 - 2022</w:t>
            </w:r>
          </w:p>
        </w:tc>
        <w:tc>
          <w:tcPr>
            <w:tcW w:w="1981" w:type="dxa"/>
            <w:shd w:val="clear" w:color="auto" w:fill="auto"/>
            <w:vAlign w:val="center"/>
          </w:tcPr>
          <w:p w:rsidR="0021252D" w:rsidRPr="003A5E68" w:rsidRDefault="0021252D" w:rsidP="00DD6C06">
            <w:pPr>
              <w:ind w:left="-57"/>
              <w:jc w:val="center"/>
              <w:rPr>
                <w:rFonts w:cs="Arial"/>
                <w:sz w:val="16"/>
                <w:szCs w:val="16"/>
              </w:rPr>
            </w:pPr>
            <w:r>
              <w:rPr>
                <w:rFonts w:cs="Arial"/>
                <w:sz w:val="16"/>
                <w:szCs w:val="16"/>
              </w:rPr>
              <w:t xml:space="preserve">Changes made to charging </w:t>
            </w:r>
            <w:r w:rsidR="00DD6C06">
              <w:rPr>
                <w:rFonts w:cs="Arial"/>
                <w:sz w:val="16"/>
                <w:szCs w:val="16"/>
              </w:rPr>
              <w:t>scheme</w:t>
            </w:r>
          </w:p>
        </w:tc>
        <w:tc>
          <w:tcPr>
            <w:tcW w:w="1417" w:type="dxa"/>
            <w:shd w:val="clear" w:color="auto" w:fill="auto"/>
            <w:vAlign w:val="center"/>
          </w:tcPr>
          <w:p w:rsidR="0021252D" w:rsidRPr="003A5E68" w:rsidRDefault="0021252D" w:rsidP="008473BA">
            <w:pPr>
              <w:ind w:left="-57"/>
              <w:jc w:val="center"/>
              <w:rPr>
                <w:rFonts w:cs="Arial"/>
                <w:sz w:val="16"/>
                <w:szCs w:val="16"/>
              </w:rPr>
            </w:pPr>
            <w:r>
              <w:rPr>
                <w:rFonts w:cs="Arial"/>
                <w:sz w:val="16"/>
                <w:szCs w:val="16"/>
              </w:rPr>
              <w:t>Not quantified as scheme not yet defined</w:t>
            </w:r>
          </w:p>
        </w:tc>
        <w:tc>
          <w:tcPr>
            <w:tcW w:w="2177" w:type="dxa"/>
            <w:shd w:val="clear" w:color="auto" w:fill="auto"/>
            <w:vAlign w:val="center"/>
          </w:tcPr>
          <w:p w:rsidR="0021252D" w:rsidRPr="003A5E68" w:rsidRDefault="0021252D" w:rsidP="008473BA">
            <w:pPr>
              <w:ind w:left="-57"/>
              <w:jc w:val="center"/>
              <w:rPr>
                <w:rFonts w:cs="Arial"/>
                <w:sz w:val="16"/>
                <w:szCs w:val="16"/>
              </w:rPr>
            </w:pPr>
            <w:r>
              <w:rPr>
                <w:rFonts w:cs="Arial"/>
                <w:sz w:val="16"/>
                <w:szCs w:val="16"/>
              </w:rPr>
              <w:t>Initial discussions with Councillors and relevant officers</w:t>
            </w:r>
          </w:p>
        </w:tc>
        <w:tc>
          <w:tcPr>
            <w:tcW w:w="1134"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Ongoing</w:t>
            </w:r>
          </w:p>
        </w:tc>
      </w:tr>
      <w:tr w:rsidR="0021252D" w:rsidRPr="003A5E68" w:rsidTr="007B752C">
        <w:trPr>
          <w:cantSplit/>
          <w:jc w:val="center"/>
        </w:trPr>
        <w:tc>
          <w:tcPr>
            <w:tcW w:w="960" w:type="dxa"/>
            <w:shd w:val="clear" w:color="auto" w:fill="CBE9D3"/>
            <w:vAlign w:val="center"/>
          </w:tcPr>
          <w:p w:rsidR="0021252D" w:rsidRDefault="0021252D" w:rsidP="007B752C">
            <w:pPr>
              <w:jc w:val="center"/>
              <w:rPr>
                <w:rFonts w:cs="Arial"/>
                <w:sz w:val="16"/>
                <w:szCs w:val="16"/>
              </w:rPr>
            </w:pPr>
            <w:r>
              <w:rPr>
                <w:rFonts w:cs="Arial"/>
                <w:sz w:val="16"/>
                <w:szCs w:val="16"/>
              </w:rPr>
              <w:t>14</w:t>
            </w:r>
          </w:p>
        </w:tc>
        <w:tc>
          <w:tcPr>
            <w:tcW w:w="1345" w:type="dxa"/>
            <w:shd w:val="clear" w:color="auto" w:fill="auto"/>
            <w:vAlign w:val="center"/>
          </w:tcPr>
          <w:p w:rsidR="0021252D" w:rsidRPr="006E36AB" w:rsidRDefault="0021252D" w:rsidP="007B752C">
            <w:pPr>
              <w:jc w:val="center"/>
              <w:rPr>
                <w:sz w:val="16"/>
                <w:szCs w:val="16"/>
              </w:rPr>
            </w:pPr>
            <w:r w:rsidRPr="006E36AB">
              <w:rPr>
                <w:sz w:val="16"/>
                <w:szCs w:val="16"/>
              </w:rPr>
              <w:t>More things to see and do are developed in the City Centre to encourage longer stays</w:t>
            </w:r>
          </w:p>
        </w:tc>
        <w:tc>
          <w:tcPr>
            <w:tcW w:w="1222" w:type="dxa"/>
            <w:shd w:val="clear" w:color="auto" w:fill="auto"/>
            <w:vAlign w:val="center"/>
          </w:tcPr>
          <w:p w:rsidR="0021252D" w:rsidRPr="003A5E68" w:rsidRDefault="0021252D" w:rsidP="007B752C">
            <w:pPr>
              <w:jc w:val="center"/>
              <w:rPr>
                <w:rFonts w:cs="Arial"/>
                <w:sz w:val="16"/>
                <w:szCs w:val="16"/>
              </w:rPr>
            </w:pPr>
            <w:r>
              <w:rPr>
                <w:rFonts w:cs="Arial"/>
                <w:sz w:val="16"/>
                <w:szCs w:val="16"/>
              </w:rPr>
              <w:t>Traffic Management</w:t>
            </w:r>
          </w:p>
        </w:tc>
        <w:tc>
          <w:tcPr>
            <w:tcW w:w="1349"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Other</w:t>
            </w:r>
          </w:p>
        </w:tc>
        <w:tc>
          <w:tcPr>
            <w:tcW w:w="1036" w:type="dxa"/>
            <w:shd w:val="clear" w:color="auto" w:fill="auto"/>
            <w:vAlign w:val="center"/>
          </w:tcPr>
          <w:p w:rsidR="0021252D" w:rsidRPr="003A5E68" w:rsidRDefault="0021252D" w:rsidP="007B752C">
            <w:pPr>
              <w:pStyle w:val="FootnoteText"/>
              <w:spacing w:before="120"/>
              <w:ind w:left="-57" w:right="-113"/>
              <w:jc w:val="center"/>
              <w:rPr>
                <w:rFonts w:cs="Arial"/>
                <w:sz w:val="16"/>
                <w:szCs w:val="16"/>
              </w:rPr>
            </w:pPr>
            <w:r>
              <w:rPr>
                <w:rFonts w:cs="Arial"/>
                <w:sz w:val="16"/>
                <w:szCs w:val="16"/>
              </w:rPr>
              <w:t>ECC</w:t>
            </w:r>
          </w:p>
        </w:tc>
        <w:tc>
          <w:tcPr>
            <w:tcW w:w="800"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Ongoing</w:t>
            </w:r>
          </w:p>
        </w:tc>
        <w:tc>
          <w:tcPr>
            <w:tcW w:w="1500"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2018 - 2022</w:t>
            </w:r>
          </w:p>
        </w:tc>
        <w:tc>
          <w:tcPr>
            <w:tcW w:w="1981" w:type="dxa"/>
            <w:shd w:val="clear" w:color="auto" w:fill="auto"/>
            <w:vAlign w:val="center"/>
          </w:tcPr>
          <w:p w:rsidR="0021252D" w:rsidRPr="003A5E68" w:rsidRDefault="0021252D" w:rsidP="008473BA">
            <w:pPr>
              <w:ind w:left="-57"/>
              <w:jc w:val="center"/>
              <w:rPr>
                <w:rFonts w:cs="Arial"/>
                <w:sz w:val="16"/>
                <w:szCs w:val="16"/>
              </w:rPr>
            </w:pPr>
            <w:r>
              <w:rPr>
                <w:rFonts w:cs="Arial"/>
                <w:sz w:val="16"/>
                <w:szCs w:val="16"/>
              </w:rPr>
              <w:t>Plan for city centre developed, and implemented</w:t>
            </w:r>
          </w:p>
        </w:tc>
        <w:tc>
          <w:tcPr>
            <w:tcW w:w="1417" w:type="dxa"/>
            <w:shd w:val="clear" w:color="auto" w:fill="auto"/>
            <w:vAlign w:val="center"/>
          </w:tcPr>
          <w:p w:rsidR="0021252D" w:rsidRPr="003A5E68" w:rsidRDefault="0021252D" w:rsidP="008473BA">
            <w:pPr>
              <w:ind w:left="-57"/>
              <w:jc w:val="center"/>
              <w:rPr>
                <w:rFonts w:cs="Arial"/>
                <w:sz w:val="16"/>
                <w:szCs w:val="16"/>
              </w:rPr>
            </w:pPr>
            <w:r>
              <w:rPr>
                <w:rFonts w:cs="Arial"/>
                <w:sz w:val="16"/>
                <w:szCs w:val="16"/>
              </w:rPr>
              <w:t>Not quantified</w:t>
            </w:r>
          </w:p>
        </w:tc>
        <w:tc>
          <w:tcPr>
            <w:tcW w:w="2177" w:type="dxa"/>
            <w:shd w:val="clear" w:color="auto" w:fill="auto"/>
            <w:vAlign w:val="center"/>
          </w:tcPr>
          <w:p w:rsidR="0021252D" w:rsidRPr="003A5E68" w:rsidRDefault="0021252D" w:rsidP="008473BA">
            <w:pPr>
              <w:ind w:left="-57"/>
              <w:jc w:val="center"/>
              <w:rPr>
                <w:rFonts w:cs="Arial"/>
                <w:sz w:val="16"/>
                <w:szCs w:val="16"/>
              </w:rPr>
            </w:pPr>
            <w:r>
              <w:rPr>
                <w:rFonts w:cs="Arial"/>
                <w:sz w:val="16"/>
                <w:szCs w:val="16"/>
              </w:rPr>
              <w:t>Plans for city centre under development</w:t>
            </w:r>
          </w:p>
        </w:tc>
        <w:tc>
          <w:tcPr>
            <w:tcW w:w="1134"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Ongoing</w:t>
            </w:r>
          </w:p>
        </w:tc>
      </w:tr>
      <w:tr w:rsidR="0021252D" w:rsidRPr="003A5E68" w:rsidTr="007B752C">
        <w:trPr>
          <w:cantSplit/>
          <w:jc w:val="center"/>
        </w:trPr>
        <w:tc>
          <w:tcPr>
            <w:tcW w:w="960" w:type="dxa"/>
            <w:shd w:val="clear" w:color="auto" w:fill="CBE9D3"/>
            <w:vAlign w:val="center"/>
          </w:tcPr>
          <w:p w:rsidR="0021252D" w:rsidRDefault="0021252D" w:rsidP="007B752C">
            <w:pPr>
              <w:jc w:val="center"/>
              <w:rPr>
                <w:rFonts w:cs="Arial"/>
                <w:sz w:val="16"/>
                <w:szCs w:val="16"/>
              </w:rPr>
            </w:pPr>
            <w:r>
              <w:rPr>
                <w:rFonts w:cs="Arial"/>
                <w:sz w:val="16"/>
                <w:szCs w:val="16"/>
              </w:rPr>
              <w:t>15</w:t>
            </w:r>
          </w:p>
        </w:tc>
        <w:tc>
          <w:tcPr>
            <w:tcW w:w="1345" w:type="dxa"/>
            <w:shd w:val="clear" w:color="auto" w:fill="auto"/>
            <w:vAlign w:val="center"/>
          </w:tcPr>
          <w:p w:rsidR="0021252D" w:rsidRPr="00A52AA6" w:rsidRDefault="00A52AA6" w:rsidP="007B752C">
            <w:pPr>
              <w:jc w:val="center"/>
              <w:rPr>
                <w:sz w:val="16"/>
                <w:szCs w:val="16"/>
              </w:rPr>
            </w:pPr>
            <w:r w:rsidRPr="00A52AA6">
              <w:rPr>
                <w:sz w:val="16"/>
                <w:szCs w:val="16"/>
              </w:rPr>
              <w:t>New and enhanced transport network means it is easier, more attractive and more cost effective for those living in the city to travel public and actively</w:t>
            </w:r>
          </w:p>
        </w:tc>
        <w:tc>
          <w:tcPr>
            <w:tcW w:w="1222" w:type="dxa"/>
            <w:shd w:val="clear" w:color="auto" w:fill="auto"/>
            <w:vAlign w:val="center"/>
          </w:tcPr>
          <w:p w:rsidR="0021252D" w:rsidRPr="003A5E68" w:rsidRDefault="0021252D" w:rsidP="007B752C">
            <w:pPr>
              <w:jc w:val="center"/>
              <w:rPr>
                <w:rFonts w:cs="Arial"/>
                <w:sz w:val="16"/>
                <w:szCs w:val="16"/>
              </w:rPr>
            </w:pPr>
            <w:r>
              <w:rPr>
                <w:rFonts w:cs="Arial"/>
                <w:sz w:val="16"/>
                <w:szCs w:val="16"/>
              </w:rPr>
              <w:t>Alternatives to private vehicle use</w:t>
            </w:r>
          </w:p>
        </w:tc>
        <w:tc>
          <w:tcPr>
            <w:tcW w:w="1349"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Other</w:t>
            </w:r>
          </w:p>
        </w:tc>
        <w:tc>
          <w:tcPr>
            <w:tcW w:w="1036" w:type="dxa"/>
            <w:shd w:val="clear" w:color="auto" w:fill="auto"/>
            <w:vAlign w:val="center"/>
          </w:tcPr>
          <w:p w:rsidR="0021252D" w:rsidRPr="003A5E68" w:rsidRDefault="002C3682" w:rsidP="007B752C">
            <w:pPr>
              <w:pStyle w:val="FootnoteText"/>
              <w:spacing w:before="120"/>
              <w:ind w:left="-57" w:right="-113"/>
              <w:jc w:val="center"/>
              <w:rPr>
                <w:rFonts w:cs="Arial"/>
                <w:sz w:val="16"/>
                <w:szCs w:val="16"/>
              </w:rPr>
            </w:pPr>
            <w:r>
              <w:rPr>
                <w:rFonts w:cs="Arial"/>
                <w:sz w:val="16"/>
                <w:szCs w:val="16"/>
              </w:rPr>
              <w:t>Lead to be agreed</w:t>
            </w:r>
          </w:p>
        </w:tc>
        <w:tc>
          <w:tcPr>
            <w:tcW w:w="800"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2018 – 2019</w:t>
            </w:r>
          </w:p>
        </w:tc>
        <w:tc>
          <w:tcPr>
            <w:tcW w:w="1500"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2020 - 2022</w:t>
            </w:r>
          </w:p>
        </w:tc>
        <w:tc>
          <w:tcPr>
            <w:tcW w:w="1981" w:type="dxa"/>
            <w:shd w:val="clear" w:color="auto" w:fill="auto"/>
            <w:vAlign w:val="center"/>
          </w:tcPr>
          <w:p w:rsidR="0021252D" w:rsidRPr="003A5E68" w:rsidRDefault="0021252D" w:rsidP="008473BA">
            <w:pPr>
              <w:ind w:left="-57"/>
              <w:jc w:val="center"/>
              <w:rPr>
                <w:rFonts w:cs="Arial"/>
                <w:sz w:val="16"/>
                <w:szCs w:val="16"/>
              </w:rPr>
            </w:pPr>
            <w:r>
              <w:rPr>
                <w:rFonts w:cs="Arial"/>
                <w:sz w:val="16"/>
                <w:szCs w:val="16"/>
              </w:rPr>
              <w:t>New public transport networks operational</w:t>
            </w:r>
          </w:p>
        </w:tc>
        <w:tc>
          <w:tcPr>
            <w:tcW w:w="1417" w:type="dxa"/>
            <w:shd w:val="clear" w:color="auto" w:fill="auto"/>
            <w:vAlign w:val="center"/>
          </w:tcPr>
          <w:p w:rsidR="0021252D" w:rsidRPr="003A5E68" w:rsidRDefault="0021252D" w:rsidP="008473BA">
            <w:pPr>
              <w:ind w:left="-57"/>
              <w:jc w:val="center"/>
              <w:rPr>
                <w:rFonts w:cs="Arial"/>
                <w:sz w:val="16"/>
                <w:szCs w:val="16"/>
              </w:rPr>
            </w:pPr>
            <w:r>
              <w:rPr>
                <w:rFonts w:cs="Arial"/>
                <w:sz w:val="16"/>
                <w:szCs w:val="16"/>
              </w:rPr>
              <w:t>3</w:t>
            </w:r>
            <w:r w:rsidRPr="00BF0F67">
              <w:rPr>
                <w:rFonts w:cs="Arial"/>
                <w:sz w:val="16"/>
                <w:szCs w:val="16"/>
              </w:rPr>
              <w:t>g NOx per car journey replaced (based on average journey length of 8 km and speed of 30 km/h)</w:t>
            </w:r>
          </w:p>
        </w:tc>
        <w:tc>
          <w:tcPr>
            <w:tcW w:w="2177" w:type="dxa"/>
            <w:shd w:val="clear" w:color="auto" w:fill="auto"/>
            <w:vAlign w:val="center"/>
          </w:tcPr>
          <w:p w:rsidR="0021252D" w:rsidRPr="003A5E68" w:rsidRDefault="0021252D" w:rsidP="008473BA">
            <w:pPr>
              <w:ind w:left="-57"/>
              <w:jc w:val="center"/>
              <w:rPr>
                <w:rFonts w:cs="Arial"/>
                <w:sz w:val="16"/>
                <w:szCs w:val="16"/>
              </w:rPr>
            </w:pPr>
          </w:p>
        </w:tc>
        <w:tc>
          <w:tcPr>
            <w:tcW w:w="1134"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Ongoing</w:t>
            </w:r>
          </w:p>
        </w:tc>
      </w:tr>
      <w:tr w:rsidR="0021252D" w:rsidRPr="003A5E68" w:rsidTr="0021252D">
        <w:trPr>
          <w:cantSplit/>
          <w:jc w:val="center"/>
        </w:trPr>
        <w:tc>
          <w:tcPr>
            <w:tcW w:w="960" w:type="dxa"/>
            <w:tcBorders>
              <w:bottom w:val="single" w:sz="4" w:space="0" w:color="00AF41"/>
            </w:tcBorders>
            <w:shd w:val="clear" w:color="auto" w:fill="CBE9D3"/>
            <w:vAlign w:val="center"/>
          </w:tcPr>
          <w:p w:rsidR="0021252D" w:rsidRDefault="0021252D" w:rsidP="007B752C">
            <w:pPr>
              <w:jc w:val="center"/>
              <w:rPr>
                <w:rFonts w:cs="Arial"/>
                <w:sz w:val="16"/>
                <w:szCs w:val="16"/>
              </w:rPr>
            </w:pPr>
            <w:r>
              <w:rPr>
                <w:rFonts w:cs="Arial"/>
                <w:sz w:val="16"/>
                <w:szCs w:val="16"/>
              </w:rPr>
              <w:t>16</w:t>
            </w:r>
          </w:p>
        </w:tc>
        <w:tc>
          <w:tcPr>
            <w:tcW w:w="1345" w:type="dxa"/>
            <w:tcBorders>
              <w:bottom w:val="single" w:sz="4" w:space="0" w:color="00AF41"/>
            </w:tcBorders>
            <w:shd w:val="clear" w:color="auto" w:fill="auto"/>
            <w:vAlign w:val="center"/>
          </w:tcPr>
          <w:p w:rsidR="0021252D" w:rsidRPr="006E36AB" w:rsidRDefault="0021252D" w:rsidP="007B752C">
            <w:pPr>
              <w:jc w:val="center"/>
              <w:rPr>
                <w:sz w:val="16"/>
                <w:szCs w:val="16"/>
              </w:rPr>
            </w:pPr>
            <w:r w:rsidRPr="006E36AB">
              <w:rPr>
                <w:sz w:val="16"/>
                <w:szCs w:val="16"/>
              </w:rPr>
              <w:t>Access restrictions/</w:t>
            </w:r>
            <w:r>
              <w:rPr>
                <w:sz w:val="16"/>
                <w:szCs w:val="16"/>
              </w:rPr>
              <w:t xml:space="preserve"> </w:t>
            </w:r>
            <w:r w:rsidRPr="006E36AB">
              <w:rPr>
                <w:sz w:val="16"/>
                <w:szCs w:val="16"/>
              </w:rPr>
              <w:t>charging</w:t>
            </w:r>
          </w:p>
        </w:tc>
        <w:tc>
          <w:tcPr>
            <w:tcW w:w="1222" w:type="dxa"/>
            <w:tcBorders>
              <w:bottom w:val="single" w:sz="4" w:space="0" w:color="00AF41"/>
            </w:tcBorders>
            <w:shd w:val="clear" w:color="auto" w:fill="auto"/>
            <w:vAlign w:val="center"/>
          </w:tcPr>
          <w:p w:rsidR="0021252D" w:rsidRPr="003A5E68" w:rsidRDefault="0021252D" w:rsidP="007B752C">
            <w:pPr>
              <w:jc w:val="center"/>
              <w:rPr>
                <w:rFonts w:cs="Arial"/>
                <w:sz w:val="16"/>
                <w:szCs w:val="16"/>
              </w:rPr>
            </w:pPr>
            <w:r>
              <w:rPr>
                <w:rFonts w:cs="Arial"/>
                <w:sz w:val="16"/>
                <w:szCs w:val="16"/>
              </w:rPr>
              <w:t>Traffic Management</w:t>
            </w:r>
          </w:p>
        </w:tc>
        <w:tc>
          <w:tcPr>
            <w:tcW w:w="1349" w:type="dxa"/>
            <w:tcBorders>
              <w:bottom w:val="single" w:sz="4" w:space="0" w:color="00AF41"/>
            </w:tcBorders>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Other</w:t>
            </w:r>
          </w:p>
        </w:tc>
        <w:tc>
          <w:tcPr>
            <w:tcW w:w="1036" w:type="dxa"/>
            <w:tcBorders>
              <w:bottom w:val="single" w:sz="4" w:space="0" w:color="00AF41"/>
            </w:tcBorders>
            <w:shd w:val="clear" w:color="auto" w:fill="auto"/>
            <w:vAlign w:val="center"/>
          </w:tcPr>
          <w:p w:rsidR="0021252D" w:rsidRPr="003A5E68" w:rsidRDefault="002C3682" w:rsidP="007B752C">
            <w:pPr>
              <w:pStyle w:val="FootnoteText"/>
              <w:spacing w:before="120"/>
              <w:ind w:left="-57" w:right="-113"/>
              <w:jc w:val="center"/>
              <w:rPr>
                <w:rFonts w:cs="Arial"/>
                <w:sz w:val="16"/>
                <w:szCs w:val="16"/>
              </w:rPr>
            </w:pPr>
            <w:r>
              <w:rPr>
                <w:rFonts w:cs="Arial"/>
                <w:sz w:val="16"/>
                <w:szCs w:val="16"/>
              </w:rPr>
              <w:t>Lead to be agreed</w:t>
            </w:r>
          </w:p>
        </w:tc>
        <w:tc>
          <w:tcPr>
            <w:tcW w:w="800" w:type="dxa"/>
            <w:tcBorders>
              <w:bottom w:val="single" w:sz="4" w:space="0" w:color="00AF41"/>
            </w:tcBorders>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2018 – 2019</w:t>
            </w:r>
          </w:p>
        </w:tc>
        <w:tc>
          <w:tcPr>
            <w:tcW w:w="1500" w:type="dxa"/>
            <w:tcBorders>
              <w:bottom w:val="single" w:sz="4" w:space="0" w:color="00AF41"/>
            </w:tcBorders>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2020 - 2022</w:t>
            </w:r>
          </w:p>
        </w:tc>
        <w:tc>
          <w:tcPr>
            <w:tcW w:w="1981" w:type="dxa"/>
            <w:tcBorders>
              <w:bottom w:val="single" w:sz="4" w:space="0" w:color="00AF41"/>
            </w:tcBorders>
            <w:shd w:val="clear" w:color="auto" w:fill="auto"/>
            <w:vAlign w:val="center"/>
          </w:tcPr>
          <w:p w:rsidR="0021252D" w:rsidRPr="003A5E68" w:rsidRDefault="0021252D" w:rsidP="008473BA">
            <w:pPr>
              <w:ind w:left="-57"/>
              <w:jc w:val="center"/>
              <w:rPr>
                <w:rFonts w:cs="Arial"/>
                <w:sz w:val="16"/>
                <w:szCs w:val="16"/>
              </w:rPr>
            </w:pPr>
            <w:r>
              <w:rPr>
                <w:rFonts w:cs="Arial"/>
                <w:sz w:val="16"/>
                <w:szCs w:val="16"/>
              </w:rPr>
              <w:t>Scheme developed and implemented (focussing on PSV and HGV in the city centre)</w:t>
            </w:r>
          </w:p>
        </w:tc>
        <w:tc>
          <w:tcPr>
            <w:tcW w:w="1417" w:type="dxa"/>
            <w:tcBorders>
              <w:bottom w:val="single" w:sz="4" w:space="0" w:color="00AF41"/>
            </w:tcBorders>
            <w:shd w:val="clear" w:color="auto" w:fill="auto"/>
            <w:vAlign w:val="center"/>
          </w:tcPr>
          <w:p w:rsidR="0021252D" w:rsidRPr="003A5E68" w:rsidRDefault="0021252D" w:rsidP="008473BA">
            <w:pPr>
              <w:ind w:left="-57"/>
              <w:jc w:val="center"/>
              <w:rPr>
                <w:rFonts w:cs="Arial"/>
                <w:sz w:val="16"/>
                <w:szCs w:val="16"/>
              </w:rPr>
            </w:pPr>
            <w:r>
              <w:rPr>
                <w:rFonts w:cs="Arial"/>
                <w:sz w:val="16"/>
                <w:szCs w:val="16"/>
              </w:rPr>
              <w:t>Not quantified as scheme not yet defined</w:t>
            </w:r>
          </w:p>
        </w:tc>
        <w:tc>
          <w:tcPr>
            <w:tcW w:w="2177" w:type="dxa"/>
            <w:tcBorders>
              <w:bottom w:val="single" w:sz="4" w:space="0" w:color="00AF41"/>
            </w:tcBorders>
            <w:shd w:val="clear" w:color="auto" w:fill="auto"/>
            <w:vAlign w:val="center"/>
          </w:tcPr>
          <w:p w:rsidR="0021252D" w:rsidRPr="003A5E68" w:rsidRDefault="0021252D" w:rsidP="008473BA">
            <w:pPr>
              <w:ind w:left="-57"/>
              <w:jc w:val="center"/>
              <w:rPr>
                <w:rFonts w:cs="Arial"/>
                <w:sz w:val="16"/>
                <w:szCs w:val="16"/>
              </w:rPr>
            </w:pPr>
          </w:p>
        </w:tc>
        <w:tc>
          <w:tcPr>
            <w:tcW w:w="1134" w:type="dxa"/>
            <w:tcBorders>
              <w:bottom w:val="single" w:sz="4" w:space="0" w:color="00AF41"/>
            </w:tcBorders>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Ongoing</w:t>
            </w:r>
          </w:p>
        </w:tc>
      </w:tr>
    </w:tbl>
    <w:p w:rsidR="0021252D" w:rsidRDefault="0021252D"/>
    <w:p w:rsidR="0021252D" w:rsidRDefault="0021252D" w:rsidP="0021252D">
      <w:r>
        <w:br w:type="page"/>
      </w:r>
    </w:p>
    <w:tbl>
      <w:tblPr>
        <w:tblW w:w="14921" w:type="dxa"/>
        <w:jc w:val="center"/>
        <w:tblBorders>
          <w:top w:val="single" w:sz="4" w:space="0" w:color="00AF41"/>
          <w:left w:val="single" w:sz="4" w:space="0" w:color="00AF41"/>
          <w:bottom w:val="single" w:sz="4" w:space="0" w:color="00AF41"/>
          <w:right w:val="single" w:sz="4" w:space="0" w:color="00AF41"/>
          <w:insideH w:val="single" w:sz="4" w:space="0" w:color="00AF41"/>
          <w:insideV w:val="single" w:sz="4" w:space="0" w:color="00AF41"/>
        </w:tblBorders>
        <w:shd w:val="clear" w:color="auto" w:fill="00AF41"/>
        <w:tblLayout w:type="fixed"/>
        <w:tblCellMar>
          <w:top w:w="57" w:type="dxa"/>
          <w:left w:w="113" w:type="dxa"/>
          <w:bottom w:w="57" w:type="dxa"/>
          <w:right w:w="113" w:type="dxa"/>
        </w:tblCellMar>
        <w:tblLook w:val="0000" w:firstRow="0" w:lastRow="0" w:firstColumn="0" w:lastColumn="0" w:noHBand="0" w:noVBand="0"/>
      </w:tblPr>
      <w:tblGrid>
        <w:gridCol w:w="960"/>
        <w:gridCol w:w="1345"/>
        <w:gridCol w:w="1222"/>
        <w:gridCol w:w="1349"/>
        <w:gridCol w:w="1036"/>
        <w:gridCol w:w="800"/>
        <w:gridCol w:w="1500"/>
        <w:gridCol w:w="1981"/>
        <w:gridCol w:w="1417"/>
        <w:gridCol w:w="2177"/>
        <w:gridCol w:w="1134"/>
      </w:tblGrid>
      <w:tr w:rsidR="0021252D" w:rsidRPr="003A5E68" w:rsidTr="0021252D">
        <w:trPr>
          <w:cantSplit/>
          <w:jc w:val="center"/>
        </w:trPr>
        <w:tc>
          <w:tcPr>
            <w:tcW w:w="960" w:type="dxa"/>
            <w:tcBorders>
              <w:bottom w:val="single" w:sz="4" w:space="0" w:color="00AF41"/>
            </w:tcBorders>
            <w:shd w:val="clear" w:color="auto" w:fill="00AF3C"/>
            <w:vAlign w:val="center"/>
          </w:tcPr>
          <w:p w:rsidR="0021252D" w:rsidRPr="006E1459" w:rsidRDefault="0021252D" w:rsidP="0021252D">
            <w:pPr>
              <w:ind w:left="-214" w:firstLine="214"/>
              <w:jc w:val="center"/>
              <w:rPr>
                <w:rFonts w:cs="Arial"/>
                <w:b/>
                <w:bCs/>
                <w:color w:val="FFFFFF"/>
                <w:sz w:val="16"/>
                <w:szCs w:val="16"/>
              </w:rPr>
            </w:pPr>
            <w:r w:rsidRPr="006E1459">
              <w:rPr>
                <w:rFonts w:cs="Arial"/>
                <w:b/>
                <w:bCs/>
                <w:color w:val="FFFFFF"/>
                <w:sz w:val="16"/>
                <w:szCs w:val="16"/>
              </w:rPr>
              <w:t>Measure No.</w:t>
            </w:r>
          </w:p>
        </w:tc>
        <w:tc>
          <w:tcPr>
            <w:tcW w:w="1345" w:type="dxa"/>
            <w:tcBorders>
              <w:bottom w:val="single" w:sz="4" w:space="0" w:color="00AF41"/>
            </w:tcBorders>
            <w:shd w:val="clear" w:color="auto" w:fill="00AF3C"/>
            <w:vAlign w:val="center"/>
          </w:tcPr>
          <w:p w:rsidR="0021252D" w:rsidRPr="006E1459" w:rsidRDefault="0021252D" w:rsidP="0021252D">
            <w:pPr>
              <w:jc w:val="center"/>
              <w:rPr>
                <w:rFonts w:cs="Arial"/>
                <w:b/>
                <w:bCs/>
                <w:color w:val="FFFFFF"/>
                <w:sz w:val="16"/>
                <w:szCs w:val="16"/>
              </w:rPr>
            </w:pPr>
            <w:r w:rsidRPr="006E1459">
              <w:rPr>
                <w:rFonts w:cs="Arial"/>
                <w:b/>
                <w:bCs/>
                <w:color w:val="FFFFFF"/>
                <w:sz w:val="16"/>
                <w:szCs w:val="16"/>
              </w:rPr>
              <w:t>Measure</w:t>
            </w:r>
          </w:p>
        </w:tc>
        <w:tc>
          <w:tcPr>
            <w:tcW w:w="1222" w:type="dxa"/>
            <w:tcBorders>
              <w:bottom w:val="single" w:sz="4" w:space="0" w:color="00AF41"/>
            </w:tcBorders>
            <w:shd w:val="clear" w:color="auto" w:fill="00AF3C"/>
            <w:vAlign w:val="center"/>
          </w:tcPr>
          <w:p w:rsidR="0021252D" w:rsidRPr="006E1459" w:rsidRDefault="0021252D" w:rsidP="0021252D">
            <w:pPr>
              <w:jc w:val="center"/>
              <w:rPr>
                <w:rFonts w:cs="Arial"/>
                <w:b/>
                <w:bCs/>
                <w:color w:val="FFFFFF"/>
                <w:sz w:val="16"/>
                <w:szCs w:val="16"/>
              </w:rPr>
            </w:pPr>
            <w:r w:rsidRPr="006E1459">
              <w:rPr>
                <w:rFonts w:cs="Arial"/>
                <w:b/>
                <w:bCs/>
                <w:color w:val="FFFFFF"/>
                <w:sz w:val="16"/>
                <w:szCs w:val="16"/>
              </w:rPr>
              <w:t>EU Category</w:t>
            </w:r>
          </w:p>
        </w:tc>
        <w:tc>
          <w:tcPr>
            <w:tcW w:w="1349" w:type="dxa"/>
            <w:tcBorders>
              <w:bottom w:val="single" w:sz="4" w:space="0" w:color="00AF41"/>
            </w:tcBorders>
            <w:shd w:val="clear" w:color="auto" w:fill="00AF3C"/>
            <w:vAlign w:val="center"/>
          </w:tcPr>
          <w:p w:rsidR="0021252D" w:rsidRPr="006E1459" w:rsidRDefault="0021252D" w:rsidP="0021252D">
            <w:pPr>
              <w:ind w:left="-57" w:right="13"/>
              <w:jc w:val="center"/>
              <w:rPr>
                <w:rFonts w:cs="Arial"/>
                <w:b/>
                <w:bCs/>
                <w:color w:val="FFFFFF"/>
                <w:sz w:val="16"/>
                <w:szCs w:val="16"/>
              </w:rPr>
            </w:pPr>
            <w:r w:rsidRPr="006E1459">
              <w:rPr>
                <w:rFonts w:cs="Arial"/>
                <w:b/>
                <w:bCs/>
                <w:color w:val="FFFFFF"/>
                <w:sz w:val="16"/>
                <w:szCs w:val="16"/>
              </w:rPr>
              <w:t>EU Classification</w:t>
            </w:r>
          </w:p>
        </w:tc>
        <w:tc>
          <w:tcPr>
            <w:tcW w:w="1036" w:type="dxa"/>
            <w:tcBorders>
              <w:bottom w:val="single" w:sz="4" w:space="0" w:color="00AF41"/>
            </w:tcBorders>
            <w:shd w:val="clear" w:color="auto" w:fill="00AF3C"/>
            <w:vAlign w:val="center"/>
          </w:tcPr>
          <w:p w:rsidR="0021252D" w:rsidRPr="006E1459" w:rsidRDefault="0021252D" w:rsidP="0021252D">
            <w:pPr>
              <w:ind w:left="-57" w:right="-113"/>
              <w:jc w:val="center"/>
              <w:rPr>
                <w:rFonts w:cs="Arial"/>
                <w:b/>
                <w:bCs/>
                <w:color w:val="FFFFFF"/>
                <w:sz w:val="16"/>
                <w:szCs w:val="16"/>
              </w:rPr>
            </w:pPr>
            <w:r w:rsidRPr="006E1459">
              <w:rPr>
                <w:rFonts w:cs="Arial"/>
                <w:b/>
                <w:bCs/>
                <w:color w:val="FFFFFF"/>
                <w:sz w:val="16"/>
                <w:szCs w:val="16"/>
              </w:rPr>
              <w:t>Lead Authority</w:t>
            </w:r>
          </w:p>
        </w:tc>
        <w:tc>
          <w:tcPr>
            <w:tcW w:w="800" w:type="dxa"/>
            <w:tcBorders>
              <w:bottom w:val="single" w:sz="4" w:space="0" w:color="00AF41"/>
            </w:tcBorders>
            <w:shd w:val="clear" w:color="auto" w:fill="00AF3C"/>
            <w:vAlign w:val="center"/>
          </w:tcPr>
          <w:p w:rsidR="0021252D" w:rsidRPr="006E1459" w:rsidRDefault="0021252D" w:rsidP="0021252D">
            <w:pPr>
              <w:ind w:left="-57" w:right="-113"/>
              <w:jc w:val="center"/>
              <w:rPr>
                <w:rFonts w:cs="Arial"/>
                <w:b/>
                <w:bCs/>
                <w:color w:val="FFFFFF"/>
                <w:sz w:val="16"/>
                <w:szCs w:val="16"/>
              </w:rPr>
            </w:pPr>
            <w:r w:rsidRPr="006E1459">
              <w:rPr>
                <w:rFonts w:cs="Arial"/>
                <w:b/>
                <w:bCs/>
                <w:color w:val="FFFFFF"/>
                <w:sz w:val="16"/>
                <w:szCs w:val="16"/>
              </w:rPr>
              <w:t>Planning Phase</w:t>
            </w:r>
          </w:p>
        </w:tc>
        <w:tc>
          <w:tcPr>
            <w:tcW w:w="1500" w:type="dxa"/>
            <w:tcBorders>
              <w:bottom w:val="single" w:sz="4" w:space="0" w:color="00AF41"/>
            </w:tcBorders>
            <w:shd w:val="clear" w:color="auto" w:fill="00AF3C"/>
            <w:vAlign w:val="center"/>
          </w:tcPr>
          <w:p w:rsidR="0021252D" w:rsidRPr="006E1459" w:rsidRDefault="0021252D" w:rsidP="0021252D">
            <w:pPr>
              <w:jc w:val="center"/>
              <w:rPr>
                <w:rFonts w:cs="Arial"/>
                <w:b/>
                <w:bCs/>
                <w:color w:val="FFFFFF"/>
                <w:sz w:val="16"/>
                <w:szCs w:val="16"/>
              </w:rPr>
            </w:pPr>
            <w:r w:rsidRPr="006E1459">
              <w:rPr>
                <w:rFonts w:cs="Arial"/>
                <w:b/>
                <w:bCs/>
                <w:color w:val="FFFFFF"/>
                <w:sz w:val="16"/>
                <w:szCs w:val="16"/>
              </w:rPr>
              <w:t>Implementation Phase</w:t>
            </w:r>
          </w:p>
        </w:tc>
        <w:tc>
          <w:tcPr>
            <w:tcW w:w="1981" w:type="dxa"/>
            <w:tcBorders>
              <w:bottom w:val="single" w:sz="4" w:space="0" w:color="00AF41"/>
            </w:tcBorders>
            <w:shd w:val="clear" w:color="auto" w:fill="00AF3C"/>
            <w:vAlign w:val="center"/>
          </w:tcPr>
          <w:p w:rsidR="0021252D" w:rsidRPr="006E1459" w:rsidRDefault="0021252D" w:rsidP="0021252D">
            <w:pPr>
              <w:jc w:val="center"/>
              <w:rPr>
                <w:rFonts w:cs="Arial"/>
                <w:b/>
                <w:bCs/>
                <w:color w:val="FFFFFF"/>
                <w:sz w:val="16"/>
                <w:szCs w:val="16"/>
              </w:rPr>
            </w:pPr>
            <w:r w:rsidRPr="006E1459">
              <w:rPr>
                <w:rFonts w:cs="Arial"/>
                <w:b/>
                <w:bCs/>
                <w:color w:val="FFFFFF"/>
                <w:sz w:val="16"/>
                <w:szCs w:val="16"/>
              </w:rPr>
              <w:t>Key Performance Indicator</w:t>
            </w:r>
          </w:p>
        </w:tc>
        <w:tc>
          <w:tcPr>
            <w:tcW w:w="1417" w:type="dxa"/>
            <w:tcBorders>
              <w:bottom w:val="single" w:sz="4" w:space="0" w:color="00AF41"/>
            </w:tcBorders>
            <w:shd w:val="clear" w:color="auto" w:fill="00AF3C"/>
            <w:vAlign w:val="center"/>
          </w:tcPr>
          <w:p w:rsidR="0021252D" w:rsidRPr="006E1459" w:rsidRDefault="0021252D" w:rsidP="0021252D">
            <w:pPr>
              <w:ind w:left="-57" w:right="-113"/>
              <w:jc w:val="center"/>
              <w:rPr>
                <w:rFonts w:cs="Arial"/>
                <w:b/>
                <w:bCs/>
                <w:color w:val="FFFFFF"/>
                <w:sz w:val="16"/>
                <w:szCs w:val="16"/>
              </w:rPr>
            </w:pPr>
            <w:r w:rsidRPr="006E1459">
              <w:rPr>
                <w:rFonts w:cs="Arial"/>
                <w:b/>
                <w:bCs/>
                <w:color w:val="FFFFFF"/>
                <w:sz w:val="16"/>
                <w:szCs w:val="16"/>
              </w:rPr>
              <w:t>Target Pollution Reduction in the AQMA</w:t>
            </w:r>
          </w:p>
        </w:tc>
        <w:tc>
          <w:tcPr>
            <w:tcW w:w="2177" w:type="dxa"/>
            <w:tcBorders>
              <w:bottom w:val="single" w:sz="4" w:space="0" w:color="00AF41"/>
            </w:tcBorders>
            <w:shd w:val="clear" w:color="auto" w:fill="00AF3C"/>
            <w:vAlign w:val="center"/>
          </w:tcPr>
          <w:p w:rsidR="0021252D" w:rsidRPr="006E1459" w:rsidRDefault="0021252D" w:rsidP="0021252D">
            <w:pPr>
              <w:jc w:val="center"/>
              <w:rPr>
                <w:rFonts w:cs="Arial"/>
                <w:b/>
                <w:bCs/>
                <w:color w:val="FFFFFF"/>
                <w:sz w:val="16"/>
                <w:szCs w:val="16"/>
              </w:rPr>
            </w:pPr>
            <w:r w:rsidRPr="006E1459">
              <w:rPr>
                <w:rFonts w:cs="Arial"/>
                <w:b/>
                <w:bCs/>
                <w:color w:val="FFFFFF"/>
                <w:sz w:val="16"/>
                <w:szCs w:val="16"/>
              </w:rPr>
              <w:t>Progress to Date</w:t>
            </w:r>
          </w:p>
        </w:tc>
        <w:tc>
          <w:tcPr>
            <w:tcW w:w="1134" w:type="dxa"/>
            <w:tcBorders>
              <w:bottom w:val="single" w:sz="4" w:space="0" w:color="00AF41"/>
            </w:tcBorders>
            <w:shd w:val="clear" w:color="auto" w:fill="00AF3C"/>
            <w:vAlign w:val="center"/>
          </w:tcPr>
          <w:p w:rsidR="0021252D" w:rsidRPr="006E1459" w:rsidRDefault="0021252D" w:rsidP="0021252D">
            <w:pPr>
              <w:ind w:left="-57"/>
              <w:jc w:val="center"/>
              <w:rPr>
                <w:rFonts w:cs="Arial"/>
                <w:b/>
                <w:bCs/>
                <w:color w:val="FFFFFF"/>
                <w:sz w:val="16"/>
                <w:szCs w:val="16"/>
              </w:rPr>
            </w:pPr>
            <w:r w:rsidRPr="006E1459">
              <w:rPr>
                <w:rFonts w:cs="Arial"/>
                <w:b/>
                <w:bCs/>
                <w:color w:val="FFFFFF"/>
                <w:sz w:val="16"/>
                <w:szCs w:val="16"/>
              </w:rPr>
              <w:t>Estimated Completion Date</w:t>
            </w:r>
          </w:p>
        </w:tc>
      </w:tr>
      <w:tr w:rsidR="0021252D" w:rsidRPr="003A5E68" w:rsidTr="00123B8E">
        <w:trPr>
          <w:cantSplit/>
          <w:jc w:val="center"/>
        </w:trPr>
        <w:tc>
          <w:tcPr>
            <w:tcW w:w="14921" w:type="dxa"/>
            <w:gridSpan w:val="11"/>
            <w:shd w:val="clear" w:color="auto" w:fill="CBE9C9"/>
            <w:vAlign w:val="center"/>
          </w:tcPr>
          <w:p w:rsidR="0021252D" w:rsidRPr="00473EFA" w:rsidRDefault="0021252D" w:rsidP="007B752C">
            <w:pPr>
              <w:ind w:left="-57" w:right="-113"/>
              <w:rPr>
                <w:rFonts w:cs="Arial"/>
                <w:sz w:val="16"/>
                <w:szCs w:val="16"/>
              </w:rPr>
            </w:pPr>
            <w:r w:rsidRPr="00473EFA">
              <w:rPr>
                <w:sz w:val="16"/>
                <w:szCs w:val="16"/>
              </w:rPr>
              <w:t>Exposure Reduction Vision</w:t>
            </w:r>
          </w:p>
        </w:tc>
      </w:tr>
      <w:tr w:rsidR="0021252D" w:rsidRPr="003A5E68" w:rsidTr="007B752C">
        <w:trPr>
          <w:cantSplit/>
          <w:jc w:val="center"/>
        </w:trPr>
        <w:tc>
          <w:tcPr>
            <w:tcW w:w="960" w:type="dxa"/>
            <w:shd w:val="clear" w:color="auto" w:fill="CBE9D3"/>
            <w:vAlign w:val="center"/>
          </w:tcPr>
          <w:p w:rsidR="0021252D" w:rsidRDefault="0021252D" w:rsidP="007B752C">
            <w:pPr>
              <w:jc w:val="center"/>
              <w:rPr>
                <w:rFonts w:cs="Arial"/>
                <w:sz w:val="16"/>
                <w:szCs w:val="16"/>
              </w:rPr>
            </w:pPr>
            <w:r>
              <w:rPr>
                <w:rFonts w:cs="Arial"/>
                <w:sz w:val="16"/>
                <w:szCs w:val="16"/>
              </w:rPr>
              <w:t>17</w:t>
            </w:r>
          </w:p>
        </w:tc>
        <w:tc>
          <w:tcPr>
            <w:tcW w:w="1345" w:type="dxa"/>
            <w:shd w:val="clear" w:color="auto" w:fill="auto"/>
            <w:vAlign w:val="center"/>
          </w:tcPr>
          <w:p w:rsidR="0021252D" w:rsidRPr="006E36AB" w:rsidRDefault="00CC00CE" w:rsidP="00CC00CE">
            <w:pPr>
              <w:jc w:val="center"/>
              <w:rPr>
                <w:sz w:val="16"/>
                <w:szCs w:val="16"/>
              </w:rPr>
            </w:pPr>
            <w:r>
              <w:rPr>
                <w:sz w:val="16"/>
                <w:szCs w:val="16"/>
              </w:rPr>
              <w:t>P</w:t>
            </w:r>
            <w:r w:rsidR="0021252D" w:rsidRPr="006E36AB">
              <w:rPr>
                <w:sz w:val="16"/>
                <w:szCs w:val="16"/>
              </w:rPr>
              <w:t>ublic health data provides estimate of impact of transport emissions alongside data on benefits of active lifestyles.</w:t>
            </w:r>
          </w:p>
        </w:tc>
        <w:tc>
          <w:tcPr>
            <w:tcW w:w="1222" w:type="dxa"/>
            <w:shd w:val="clear" w:color="auto" w:fill="auto"/>
            <w:vAlign w:val="center"/>
          </w:tcPr>
          <w:p w:rsidR="0021252D" w:rsidRPr="003A5E68" w:rsidRDefault="0021252D" w:rsidP="007B752C">
            <w:pPr>
              <w:jc w:val="center"/>
              <w:rPr>
                <w:rFonts w:cs="Arial"/>
                <w:sz w:val="16"/>
                <w:szCs w:val="16"/>
              </w:rPr>
            </w:pPr>
            <w:r>
              <w:rPr>
                <w:rFonts w:cs="Arial"/>
                <w:sz w:val="16"/>
                <w:szCs w:val="16"/>
              </w:rPr>
              <w:t>Policy Guidance and Development Control</w:t>
            </w:r>
          </w:p>
        </w:tc>
        <w:tc>
          <w:tcPr>
            <w:tcW w:w="1349"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Other</w:t>
            </w:r>
          </w:p>
        </w:tc>
        <w:tc>
          <w:tcPr>
            <w:tcW w:w="1036" w:type="dxa"/>
            <w:shd w:val="clear" w:color="auto" w:fill="auto"/>
            <w:vAlign w:val="center"/>
          </w:tcPr>
          <w:p w:rsidR="0021252D" w:rsidRPr="003A5E68" w:rsidRDefault="0021252D" w:rsidP="00CC00CE">
            <w:pPr>
              <w:pStyle w:val="FootnoteText"/>
              <w:spacing w:before="120"/>
              <w:ind w:left="-57" w:right="-113"/>
              <w:jc w:val="center"/>
              <w:rPr>
                <w:rFonts w:cs="Arial"/>
                <w:sz w:val="16"/>
                <w:szCs w:val="16"/>
              </w:rPr>
            </w:pPr>
            <w:r>
              <w:rPr>
                <w:rFonts w:cs="Arial"/>
                <w:sz w:val="16"/>
                <w:szCs w:val="16"/>
              </w:rPr>
              <w:t xml:space="preserve">ECC + </w:t>
            </w:r>
            <w:r w:rsidR="00CC00CE">
              <w:rPr>
                <w:rFonts w:cs="Arial"/>
                <w:sz w:val="16"/>
                <w:szCs w:val="16"/>
              </w:rPr>
              <w:t>Public Health Devon</w:t>
            </w:r>
          </w:p>
        </w:tc>
        <w:tc>
          <w:tcPr>
            <w:tcW w:w="800"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2018 – 2019</w:t>
            </w:r>
          </w:p>
        </w:tc>
        <w:tc>
          <w:tcPr>
            <w:tcW w:w="1500"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2019 - 2022</w:t>
            </w:r>
          </w:p>
        </w:tc>
        <w:tc>
          <w:tcPr>
            <w:tcW w:w="1981" w:type="dxa"/>
            <w:shd w:val="clear" w:color="auto" w:fill="auto"/>
            <w:vAlign w:val="center"/>
          </w:tcPr>
          <w:p w:rsidR="0021252D" w:rsidRDefault="0021252D" w:rsidP="008473BA">
            <w:pPr>
              <w:ind w:left="-57" w:right="-47"/>
              <w:jc w:val="center"/>
              <w:rPr>
                <w:rFonts w:cs="Arial"/>
                <w:sz w:val="16"/>
                <w:szCs w:val="16"/>
              </w:rPr>
            </w:pPr>
            <w:r>
              <w:rPr>
                <w:rFonts w:cs="Arial"/>
                <w:sz w:val="16"/>
                <w:szCs w:val="16"/>
              </w:rPr>
              <w:t>Request to Public Health Devon for data</w:t>
            </w:r>
          </w:p>
          <w:p w:rsidR="0021252D" w:rsidRDefault="0021252D" w:rsidP="008473BA">
            <w:pPr>
              <w:ind w:left="-57" w:right="-47"/>
              <w:jc w:val="center"/>
              <w:rPr>
                <w:rFonts w:cs="Arial"/>
                <w:sz w:val="16"/>
                <w:szCs w:val="16"/>
              </w:rPr>
            </w:pPr>
            <w:r>
              <w:rPr>
                <w:rFonts w:cs="Arial"/>
                <w:sz w:val="16"/>
                <w:szCs w:val="16"/>
              </w:rPr>
              <w:t>And</w:t>
            </w:r>
          </w:p>
          <w:p w:rsidR="0021252D" w:rsidRPr="003A5E68" w:rsidRDefault="0021252D" w:rsidP="008473BA">
            <w:pPr>
              <w:ind w:left="-57" w:right="-47"/>
              <w:jc w:val="center"/>
              <w:rPr>
                <w:rFonts w:cs="Arial"/>
                <w:sz w:val="16"/>
                <w:szCs w:val="16"/>
              </w:rPr>
            </w:pPr>
            <w:r>
              <w:rPr>
                <w:rFonts w:cs="Arial"/>
                <w:sz w:val="16"/>
                <w:szCs w:val="16"/>
              </w:rPr>
              <w:t>Data published</w:t>
            </w:r>
          </w:p>
        </w:tc>
        <w:tc>
          <w:tcPr>
            <w:tcW w:w="1417" w:type="dxa"/>
            <w:shd w:val="clear" w:color="auto" w:fill="auto"/>
            <w:vAlign w:val="center"/>
          </w:tcPr>
          <w:p w:rsidR="0021252D" w:rsidRPr="003A5E68" w:rsidRDefault="0021252D" w:rsidP="008473BA">
            <w:pPr>
              <w:ind w:left="-57" w:right="-48"/>
              <w:jc w:val="center"/>
              <w:rPr>
                <w:rFonts w:cs="Arial"/>
                <w:sz w:val="16"/>
                <w:szCs w:val="16"/>
              </w:rPr>
            </w:pPr>
            <w:r>
              <w:rPr>
                <w:rFonts w:cs="Arial"/>
                <w:sz w:val="16"/>
                <w:szCs w:val="16"/>
              </w:rPr>
              <w:t>Not Quantified</w:t>
            </w:r>
          </w:p>
        </w:tc>
        <w:tc>
          <w:tcPr>
            <w:tcW w:w="2177" w:type="dxa"/>
            <w:shd w:val="clear" w:color="auto" w:fill="auto"/>
            <w:vAlign w:val="center"/>
          </w:tcPr>
          <w:p w:rsidR="0021252D" w:rsidRPr="003A5E68" w:rsidRDefault="0021252D" w:rsidP="008473BA">
            <w:pPr>
              <w:ind w:left="-57"/>
              <w:jc w:val="center"/>
              <w:rPr>
                <w:rFonts w:cs="Arial"/>
                <w:sz w:val="16"/>
                <w:szCs w:val="16"/>
              </w:rPr>
            </w:pPr>
          </w:p>
        </w:tc>
        <w:tc>
          <w:tcPr>
            <w:tcW w:w="1134"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2022</w:t>
            </w:r>
          </w:p>
        </w:tc>
      </w:tr>
      <w:tr w:rsidR="0021252D" w:rsidRPr="003A5E68" w:rsidTr="007B752C">
        <w:trPr>
          <w:cantSplit/>
          <w:jc w:val="center"/>
        </w:trPr>
        <w:tc>
          <w:tcPr>
            <w:tcW w:w="960" w:type="dxa"/>
            <w:shd w:val="clear" w:color="auto" w:fill="CBE9D3"/>
            <w:vAlign w:val="center"/>
          </w:tcPr>
          <w:p w:rsidR="0021252D" w:rsidRDefault="0021252D" w:rsidP="007B752C">
            <w:pPr>
              <w:jc w:val="center"/>
              <w:rPr>
                <w:rFonts w:cs="Arial"/>
                <w:sz w:val="16"/>
                <w:szCs w:val="16"/>
              </w:rPr>
            </w:pPr>
            <w:r>
              <w:rPr>
                <w:rFonts w:cs="Arial"/>
                <w:sz w:val="16"/>
                <w:szCs w:val="16"/>
              </w:rPr>
              <w:t>18</w:t>
            </w:r>
          </w:p>
        </w:tc>
        <w:tc>
          <w:tcPr>
            <w:tcW w:w="1345" w:type="dxa"/>
            <w:shd w:val="clear" w:color="auto" w:fill="auto"/>
            <w:vAlign w:val="center"/>
          </w:tcPr>
          <w:p w:rsidR="0021252D" w:rsidRPr="006E36AB" w:rsidRDefault="00CC00CE" w:rsidP="007B752C">
            <w:pPr>
              <w:jc w:val="center"/>
              <w:rPr>
                <w:sz w:val="16"/>
                <w:szCs w:val="16"/>
              </w:rPr>
            </w:pPr>
            <w:r>
              <w:rPr>
                <w:sz w:val="16"/>
                <w:szCs w:val="16"/>
              </w:rPr>
              <w:t>P</w:t>
            </w:r>
            <w:r w:rsidR="0021252D" w:rsidRPr="006E36AB">
              <w:rPr>
                <w:sz w:val="16"/>
                <w:szCs w:val="16"/>
              </w:rPr>
              <w:t>romote community monitoring projects, car free events and active travel.</w:t>
            </w:r>
          </w:p>
        </w:tc>
        <w:tc>
          <w:tcPr>
            <w:tcW w:w="1222" w:type="dxa"/>
            <w:shd w:val="clear" w:color="auto" w:fill="auto"/>
            <w:vAlign w:val="center"/>
          </w:tcPr>
          <w:p w:rsidR="0021252D" w:rsidRPr="003A5E68" w:rsidRDefault="0021252D" w:rsidP="007B752C">
            <w:pPr>
              <w:jc w:val="center"/>
              <w:rPr>
                <w:rFonts w:cs="Arial"/>
                <w:sz w:val="16"/>
                <w:szCs w:val="16"/>
              </w:rPr>
            </w:pPr>
            <w:r>
              <w:rPr>
                <w:rFonts w:cs="Arial"/>
                <w:sz w:val="16"/>
                <w:szCs w:val="16"/>
              </w:rPr>
              <w:t>Public Information</w:t>
            </w:r>
          </w:p>
        </w:tc>
        <w:tc>
          <w:tcPr>
            <w:tcW w:w="1349"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Other</w:t>
            </w:r>
          </w:p>
        </w:tc>
        <w:tc>
          <w:tcPr>
            <w:tcW w:w="1036" w:type="dxa"/>
            <w:shd w:val="clear" w:color="auto" w:fill="auto"/>
            <w:vAlign w:val="center"/>
          </w:tcPr>
          <w:p w:rsidR="0021252D" w:rsidRPr="003A5E68" w:rsidRDefault="00CC00CE" w:rsidP="007B752C">
            <w:pPr>
              <w:pStyle w:val="FootnoteText"/>
              <w:spacing w:before="120"/>
              <w:ind w:left="-57" w:right="-113"/>
              <w:jc w:val="center"/>
              <w:rPr>
                <w:rFonts w:cs="Arial"/>
                <w:sz w:val="16"/>
                <w:szCs w:val="16"/>
              </w:rPr>
            </w:pPr>
            <w:r w:rsidRPr="006E36AB">
              <w:rPr>
                <w:sz w:val="16"/>
                <w:szCs w:val="16"/>
              </w:rPr>
              <w:t>Wellbeing Exeter and Sport England Local Delivery Partner Pilot</w:t>
            </w:r>
          </w:p>
        </w:tc>
        <w:tc>
          <w:tcPr>
            <w:tcW w:w="800"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Ongoing</w:t>
            </w:r>
          </w:p>
        </w:tc>
        <w:tc>
          <w:tcPr>
            <w:tcW w:w="1500"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2018 - 2022</w:t>
            </w:r>
          </w:p>
        </w:tc>
        <w:tc>
          <w:tcPr>
            <w:tcW w:w="1981" w:type="dxa"/>
            <w:shd w:val="clear" w:color="auto" w:fill="auto"/>
            <w:vAlign w:val="center"/>
          </w:tcPr>
          <w:p w:rsidR="0021252D" w:rsidRPr="003A5E68" w:rsidRDefault="0021252D" w:rsidP="008473BA">
            <w:pPr>
              <w:ind w:left="-57" w:right="-47"/>
              <w:jc w:val="center"/>
              <w:rPr>
                <w:rFonts w:cs="Arial"/>
                <w:sz w:val="16"/>
                <w:szCs w:val="16"/>
              </w:rPr>
            </w:pPr>
            <w:r>
              <w:rPr>
                <w:rFonts w:cs="Arial"/>
                <w:sz w:val="16"/>
                <w:szCs w:val="16"/>
              </w:rPr>
              <w:t>Projects undertaken according to program</w:t>
            </w:r>
          </w:p>
        </w:tc>
        <w:tc>
          <w:tcPr>
            <w:tcW w:w="1417" w:type="dxa"/>
            <w:shd w:val="clear" w:color="auto" w:fill="auto"/>
            <w:vAlign w:val="center"/>
          </w:tcPr>
          <w:p w:rsidR="0021252D" w:rsidRPr="003A5E68" w:rsidRDefault="0021252D" w:rsidP="008473BA">
            <w:pPr>
              <w:ind w:left="-57" w:right="-48"/>
              <w:jc w:val="center"/>
              <w:rPr>
                <w:rFonts w:cs="Arial"/>
                <w:sz w:val="16"/>
                <w:szCs w:val="16"/>
              </w:rPr>
            </w:pPr>
            <w:r>
              <w:rPr>
                <w:rFonts w:cs="Arial"/>
                <w:sz w:val="16"/>
                <w:szCs w:val="16"/>
              </w:rPr>
              <w:t>3</w:t>
            </w:r>
            <w:r w:rsidRPr="00BF0F67">
              <w:rPr>
                <w:rFonts w:cs="Arial"/>
                <w:sz w:val="16"/>
                <w:szCs w:val="16"/>
              </w:rPr>
              <w:t>g NOx per car journey replaced (based on average journey length of 8 km and speed of 30 km/h)</w:t>
            </w:r>
          </w:p>
        </w:tc>
        <w:tc>
          <w:tcPr>
            <w:tcW w:w="2177" w:type="dxa"/>
            <w:shd w:val="clear" w:color="auto" w:fill="auto"/>
            <w:vAlign w:val="center"/>
          </w:tcPr>
          <w:p w:rsidR="0021252D" w:rsidRPr="003A5E68" w:rsidRDefault="0021252D" w:rsidP="008473BA">
            <w:pPr>
              <w:ind w:left="-57"/>
              <w:jc w:val="center"/>
              <w:rPr>
                <w:rFonts w:cs="Arial"/>
                <w:sz w:val="16"/>
                <w:szCs w:val="16"/>
              </w:rPr>
            </w:pPr>
            <w:r>
              <w:rPr>
                <w:rFonts w:cs="Arial"/>
                <w:sz w:val="16"/>
                <w:szCs w:val="16"/>
              </w:rPr>
              <w:t>Initial projects identified</w:t>
            </w:r>
            <w:r w:rsidR="008473BA">
              <w:rPr>
                <w:rFonts w:cs="Arial"/>
                <w:sz w:val="16"/>
                <w:szCs w:val="16"/>
              </w:rPr>
              <w:t xml:space="preserve"> in the Heavitree area</w:t>
            </w:r>
          </w:p>
        </w:tc>
        <w:tc>
          <w:tcPr>
            <w:tcW w:w="1134"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Ongoing</w:t>
            </w:r>
          </w:p>
        </w:tc>
      </w:tr>
      <w:tr w:rsidR="0021252D" w:rsidRPr="003A5E68" w:rsidTr="007B752C">
        <w:trPr>
          <w:cantSplit/>
          <w:jc w:val="center"/>
        </w:trPr>
        <w:tc>
          <w:tcPr>
            <w:tcW w:w="960" w:type="dxa"/>
            <w:shd w:val="clear" w:color="auto" w:fill="CBE9D3"/>
            <w:vAlign w:val="center"/>
          </w:tcPr>
          <w:p w:rsidR="0021252D" w:rsidRDefault="0021252D" w:rsidP="007B752C">
            <w:pPr>
              <w:jc w:val="center"/>
              <w:rPr>
                <w:rFonts w:cs="Arial"/>
                <w:sz w:val="16"/>
                <w:szCs w:val="16"/>
              </w:rPr>
            </w:pPr>
            <w:r>
              <w:rPr>
                <w:rFonts w:cs="Arial"/>
                <w:sz w:val="16"/>
                <w:szCs w:val="16"/>
              </w:rPr>
              <w:t>19</w:t>
            </w:r>
          </w:p>
        </w:tc>
        <w:tc>
          <w:tcPr>
            <w:tcW w:w="1345" w:type="dxa"/>
            <w:shd w:val="clear" w:color="auto" w:fill="auto"/>
            <w:vAlign w:val="center"/>
          </w:tcPr>
          <w:p w:rsidR="0021252D" w:rsidRPr="006E36AB" w:rsidRDefault="00CC00CE" w:rsidP="00CC00CE">
            <w:pPr>
              <w:jc w:val="center"/>
              <w:rPr>
                <w:sz w:val="16"/>
                <w:szCs w:val="16"/>
              </w:rPr>
            </w:pPr>
            <w:r>
              <w:rPr>
                <w:sz w:val="16"/>
                <w:szCs w:val="16"/>
              </w:rPr>
              <w:t>T</w:t>
            </w:r>
            <w:r w:rsidR="0021252D" w:rsidRPr="006E36AB">
              <w:rPr>
                <w:sz w:val="16"/>
                <w:szCs w:val="16"/>
              </w:rPr>
              <w:t>arget social prescribing and community building for those most likely to benefit for getting and staying active</w:t>
            </w:r>
          </w:p>
        </w:tc>
        <w:tc>
          <w:tcPr>
            <w:tcW w:w="1222" w:type="dxa"/>
            <w:shd w:val="clear" w:color="auto" w:fill="auto"/>
            <w:vAlign w:val="center"/>
          </w:tcPr>
          <w:p w:rsidR="0021252D" w:rsidRPr="003A5E68" w:rsidRDefault="0021252D" w:rsidP="007B752C">
            <w:pPr>
              <w:jc w:val="center"/>
              <w:rPr>
                <w:rFonts w:cs="Arial"/>
                <w:sz w:val="16"/>
                <w:szCs w:val="16"/>
              </w:rPr>
            </w:pPr>
            <w:r>
              <w:rPr>
                <w:rFonts w:cs="Arial"/>
                <w:sz w:val="16"/>
                <w:szCs w:val="16"/>
              </w:rPr>
              <w:t>Promoting Travel Alternatives</w:t>
            </w:r>
          </w:p>
        </w:tc>
        <w:tc>
          <w:tcPr>
            <w:tcW w:w="1349"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Other</w:t>
            </w:r>
          </w:p>
        </w:tc>
        <w:tc>
          <w:tcPr>
            <w:tcW w:w="1036" w:type="dxa"/>
            <w:shd w:val="clear" w:color="auto" w:fill="auto"/>
            <w:vAlign w:val="center"/>
          </w:tcPr>
          <w:p w:rsidR="0021252D" w:rsidRPr="003A5E68" w:rsidRDefault="00CC00CE" w:rsidP="007B752C">
            <w:pPr>
              <w:pStyle w:val="FootnoteText"/>
              <w:spacing w:before="120"/>
              <w:ind w:left="-57" w:right="-113"/>
              <w:jc w:val="center"/>
              <w:rPr>
                <w:rFonts w:cs="Arial"/>
                <w:sz w:val="16"/>
                <w:szCs w:val="16"/>
              </w:rPr>
            </w:pPr>
            <w:r w:rsidRPr="006E36AB">
              <w:rPr>
                <w:sz w:val="16"/>
                <w:szCs w:val="16"/>
              </w:rPr>
              <w:t>Wellbeing Exeter and Sport England Local Delivery Partner Pilot</w:t>
            </w:r>
          </w:p>
        </w:tc>
        <w:tc>
          <w:tcPr>
            <w:tcW w:w="800"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Ongoing</w:t>
            </w:r>
          </w:p>
        </w:tc>
        <w:tc>
          <w:tcPr>
            <w:tcW w:w="1500"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2018 - 2022</w:t>
            </w:r>
          </w:p>
        </w:tc>
        <w:tc>
          <w:tcPr>
            <w:tcW w:w="1981" w:type="dxa"/>
            <w:shd w:val="clear" w:color="auto" w:fill="auto"/>
            <w:vAlign w:val="center"/>
          </w:tcPr>
          <w:p w:rsidR="0021252D" w:rsidRPr="003A5E68" w:rsidRDefault="0021252D" w:rsidP="008473BA">
            <w:pPr>
              <w:ind w:left="-57" w:right="-47"/>
              <w:jc w:val="center"/>
              <w:rPr>
                <w:rFonts w:cs="Arial"/>
                <w:sz w:val="16"/>
                <w:szCs w:val="16"/>
              </w:rPr>
            </w:pPr>
            <w:r>
              <w:rPr>
                <w:rFonts w:cs="Arial"/>
                <w:sz w:val="16"/>
                <w:szCs w:val="16"/>
              </w:rPr>
              <w:t>Projects undertaken according to program</w:t>
            </w:r>
          </w:p>
        </w:tc>
        <w:tc>
          <w:tcPr>
            <w:tcW w:w="1417" w:type="dxa"/>
            <w:shd w:val="clear" w:color="auto" w:fill="auto"/>
            <w:vAlign w:val="center"/>
          </w:tcPr>
          <w:p w:rsidR="0021252D" w:rsidRPr="003A5E68" w:rsidRDefault="0021252D" w:rsidP="008473BA">
            <w:pPr>
              <w:ind w:left="-57" w:right="-48"/>
              <w:jc w:val="center"/>
              <w:rPr>
                <w:rFonts w:cs="Arial"/>
                <w:sz w:val="16"/>
                <w:szCs w:val="16"/>
              </w:rPr>
            </w:pPr>
            <w:r>
              <w:rPr>
                <w:rFonts w:cs="Arial"/>
                <w:sz w:val="16"/>
                <w:szCs w:val="16"/>
              </w:rPr>
              <w:t>3</w:t>
            </w:r>
            <w:r w:rsidRPr="00BF0F67">
              <w:rPr>
                <w:rFonts w:cs="Arial"/>
                <w:sz w:val="16"/>
                <w:szCs w:val="16"/>
              </w:rPr>
              <w:t>g NOx per car journey replaced (based on average journey length of 8 km and speed of 30 km/h)</w:t>
            </w:r>
          </w:p>
        </w:tc>
        <w:tc>
          <w:tcPr>
            <w:tcW w:w="2177" w:type="dxa"/>
            <w:shd w:val="clear" w:color="auto" w:fill="auto"/>
            <w:vAlign w:val="center"/>
          </w:tcPr>
          <w:p w:rsidR="0021252D" w:rsidRPr="003A5E68" w:rsidRDefault="0021252D" w:rsidP="008473BA">
            <w:pPr>
              <w:ind w:left="-57"/>
              <w:jc w:val="center"/>
              <w:rPr>
                <w:rFonts w:cs="Arial"/>
                <w:sz w:val="16"/>
                <w:szCs w:val="16"/>
              </w:rPr>
            </w:pPr>
            <w:r>
              <w:rPr>
                <w:rFonts w:cs="Arial"/>
                <w:sz w:val="16"/>
                <w:szCs w:val="16"/>
              </w:rPr>
              <w:t>Initial projects identified</w:t>
            </w:r>
          </w:p>
        </w:tc>
        <w:tc>
          <w:tcPr>
            <w:tcW w:w="1134"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Ongoing</w:t>
            </w:r>
          </w:p>
        </w:tc>
      </w:tr>
      <w:tr w:rsidR="0021252D" w:rsidRPr="003A5E68" w:rsidTr="007B752C">
        <w:trPr>
          <w:cantSplit/>
          <w:jc w:val="center"/>
        </w:trPr>
        <w:tc>
          <w:tcPr>
            <w:tcW w:w="960" w:type="dxa"/>
            <w:shd w:val="clear" w:color="auto" w:fill="CBE9D3"/>
            <w:vAlign w:val="center"/>
          </w:tcPr>
          <w:p w:rsidR="0021252D" w:rsidRDefault="0021252D" w:rsidP="007B752C">
            <w:pPr>
              <w:jc w:val="center"/>
              <w:rPr>
                <w:rFonts w:cs="Arial"/>
                <w:sz w:val="16"/>
                <w:szCs w:val="16"/>
              </w:rPr>
            </w:pPr>
            <w:r>
              <w:rPr>
                <w:rFonts w:cs="Arial"/>
                <w:sz w:val="16"/>
                <w:szCs w:val="16"/>
              </w:rPr>
              <w:t>20</w:t>
            </w:r>
          </w:p>
        </w:tc>
        <w:tc>
          <w:tcPr>
            <w:tcW w:w="1345" w:type="dxa"/>
            <w:shd w:val="clear" w:color="auto" w:fill="auto"/>
            <w:vAlign w:val="center"/>
          </w:tcPr>
          <w:p w:rsidR="0021252D" w:rsidRPr="006E36AB" w:rsidRDefault="00CC00CE" w:rsidP="007B752C">
            <w:pPr>
              <w:jc w:val="center"/>
              <w:rPr>
                <w:sz w:val="16"/>
                <w:szCs w:val="16"/>
              </w:rPr>
            </w:pPr>
            <w:r>
              <w:rPr>
                <w:sz w:val="16"/>
                <w:szCs w:val="16"/>
              </w:rPr>
              <w:t>H</w:t>
            </w:r>
            <w:r w:rsidR="0021252D" w:rsidRPr="006E36AB">
              <w:rPr>
                <w:sz w:val="16"/>
                <w:szCs w:val="16"/>
              </w:rPr>
              <w:t>igh quality destination parks, play areas, sport and leisure facilities across the City. Promote and encourage Parklife activities and active lifestyles.</w:t>
            </w:r>
          </w:p>
        </w:tc>
        <w:tc>
          <w:tcPr>
            <w:tcW w:w="1222" w:type="dxa"/>
            <w:shd w:val="clear" w:color="auto" w:fill="auto"/>
            <w:vAlign w:val="center"/>
          </w:tcPr>
          <w:p w:rsidR="0021252D" w:rsidRPr="003A5E68" w:rsidRDefault="0021252D" w:rsidP="007B752C">
            <w:pPr>
              <w:jc w:val="center"/>
              <w:rPr>
                <w:rFonts w:cs="Arial"/>
                <w:sz w:val="16"/>
                <w:szCs w:val="16"/>
              </w:rPr>
            </w:pPr>
            <w:r>
              <w:rPr>
                <w:rFonts w:cs="Arial"/>
                <w:sz w:val="16"/>
                <w:szCs w:val="16"/>
              </w:rPr>
              <w:t>Promoting Travel Alternatives</w:t>
            </w:r>
          </w:p>
        </w:tc>
        <w:tc>
          <w:tcPr>
            <w:tcW w:w="1349"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Other</w:t>
            </w:r>
          </w:p>
        </w:tc>
        <w:tc>
          <w:tcPr>
            <w:tcW w:w="1036" w:type="dxa"/>
            <w:shd w:val="clear" w:color="auto" w:fill="auto"/>
            <w:vAlign w:val="center"/>
          </w:tcPr>
          <w:p w:rsidR="0021252D" w:rsidRPr="003A5E68" w:rsidRDefault="0021252D" w:rsidP="007B752C">
            <w:pPr>
              <w:pStyle w:val="FootnoteText"/>
              <w:spacing w:before="120"/>
              <w:ind w:left="-57" w:right="-113"/>
              <w:jc w:val="center"/>
              <w:rPr>
                <w:rFonts w:cs="Arial"/>
                <w:sz w:val="16"/>
                <w:szCs w:val="16"/>
              </w:rPr>
            </w:pPr>
            <w:r>
              <w:rPr>
                <w:rFonts w:cs="Arial"/>
                <w:sz w:val="16"/>
                <w:szCs w:val="16"/>
              </w:rPr>
              <w:t>ECC + partners</w:t>
            </w:r>
          </w:p>
        </w:tc>
        <w:tc>
          <w:tcPr>
            <w:tcW w:w="800"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Ongoing</w:t>
            </w:r>
          </w:p>
        </w:tc>
        <w:tc>
          <w:tcPr>
            <w:tcW w:w="1500"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2018 - 2022</w:t>
            </w:r>
          </w:p>
        </w:tc>
        <w:tc>
          <w:tcPr>
            <w:tcW w:w="1981" w:type="dxa"/>
            <w:shd w:val="clear" w:color="auto" w:fill="auto"/>
            <w:vAlign w:val="center"/>
          </w:tcPr>
          <w:p w:rsidR="0021252D" w:rsidRPr="003A5E68" w:rsidRDefault="0021252D" w:rsidP="008473BA">
            <w:pPr>
              <w:ind w:left="-57" w:right="-47"/>
              <w:jc w:val="center"/>
              <w:rPr>
                <w:rFonts w:cs="Arial"/>
                <w:sz w:val="16"/>
                <w:szCs w:val="16"/>
              </w:rPr>
            </w:pPr>
            <w:r>
              <w:rPr>
                <w:rFonts w:cs="Arial"/>
                <w:sz w:val="16"/>
                <w:szCs w:val="16"/>
              </w:rPr>
              <w:t>Projects undertaken according to program</w:t>
            </w:r>
          </w:p>
        </w:tc>
        <w:tc>
          <w:tcPr>
            <w:tcW w:w="1417" w:type="dxa"/>
            <w:shd w:val="clear" w:color="auto" w:fill="auto"/>
            <w:vAlign w:val="center"/>
          </w:tcPr>
          <w:p w:rsidR="0021252D" w:rsidRPr="003A5E68" w:rsidRDefault="0021252D" w:rsidP="008473BA">
            <w:pPr>
              <w:ind w:left="-57" w:right="-48"/>
              <w:jc w:val="center"/>
              <w:rPr>
                <w:rFonts w:cs="Arial"/>
                <w:sz w:val="16"/>
                <w:szCs w:val="16"/>
              </w:rPr>
            </w:pPr>
            <w:r>
              <w:rPr>
                <w:rFonts w:cs="Arial"/>
                <w:sz w:val="16"/>
                <w:szCs w:val="16"/>
              </w:rPr>
              <w:t>3</w:t>
            </w:r>
            <w:r w:rsidRPr="00BF0F67">
              <w:rPr>
                <w:rFonts w:cs="Arial"/>
                <w:sz w:val="16"/>
                <w:szCs w:val="16"/>
              </w:rPr>
              <w:t>g NOx per car journey replaced (based on average journey length of 8 km and speed of 30 km/h)</w:t>
            </w:r>
          </w:p>
        </w:tc>
        <w:tc>
          <w:tcPr>
            <w:tcW w:w="2177" w:type="dxa"/>
            <w:shd w:val="clear" w:color="auto" w:fill="auto"/>
            <w:vAlign w:val="center"/>
          </w:tcPr>
          <w:p w:rsidR="0021252D" w:rsidRPr="003A5E68" w:rsidRDefault="0021252D" w:rsidP="008473BA">
            <w:pPr>
              <w:ind w:left="-57"/>
              <w:jc w:val="center"/>
              <w:rPr>
                <w:rFonts w:cs="Arial"/>
                <w:sz w:val="16"/>
                <w:szCs w:val="16"/>
              </w:rPr>
            </w:pPr>
            <w:r>
              <w:rPr>
                <w:rFonts w:cs="Arial"/>
                <w:sz w:val="16"/>
                <w:szCs w:val="16"/>
              </w:rPr>
              <w:t>Initial projects identified</w:t>
            </w:r>
          </w:p>
        </w:tc>
        <w:tc>
          <w:tcPr>
            <w:tcW w:w="1134"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Ongoing</w:t>
            </w:r>
          </w:p>
        </w:tc>
      </w:tr>
      <w:tr w:rsidR="0021252D" w:rsidRPr="003A5E68" w:rsidTr="0021252D">
        <w:trPr>
          <w:cantSplit/>
          <w:jc w:val="center"/>
        </w:trPr>
        <w:tc>
          <w:tcPr>
            <w:tcW w:w="960" w:type="dxa"/>
            <w:tcBorders>
              <w:bottom w:val="single" w:sz="4" w:space="0" w:color="00AF41"/>
            </w:tcBorders>
            <w:shd w:val="clear" w:color="auto" w:fill="CBE9D3"/>
            <w:vAlign w:val="center"/>
          </w:tcPr>
          <w:p w:rsidR="0021252D" w:rsidRDefault="0021252D" w:rsidP="007B752C">
            <w:pPr>
              <w:jc w:val="center"/>
              <w:rPr>
                <w:rFonts w:cs="Arial"/>
                <w:sz w:val="16"/>
                <w:szCs w:val="16"/>
              </w:rPr>
            </w:pPr>
            <w:r>
              <w:rPr>
                <w:rFonts w:cs="Arial"/>
                <w:sz w:val="16"/>
                <w:szCs w:val="16"/>
              </w:rPr>
              <w:t>21</w:t>
            </w:r>
          </w:p>
        </w:tc>
        <w:tc>
          <w:tcPr>
            <w:tcW w:w="1345" w:type="dxa"/>
            <w:tcBorders>
              <w:bottom w:val="single" w:sz="4" w:space="0" w:color="00AF41"/>
            </w:tcBorders>
            <w:shd w:val="clear" w:color="auto" w:fill="auto"/>
            <w:vAlign w:val="center"/>
          </w:tcPr>
          <w:p w:rsidR="0021252D" w:rsidRPr="006E36AB" w:rsidRDefault="0021252D" w:rsidP="007B752C">
            <w:pPr>
              <w:jc w:val="center"/>
              <w:rPr>
                <w:sz w:val="16"/>
                <w:szCs w:val="16"/>
              </w:rPr>
            </w:pPr>
            <w:r w:rsidRPr="006E36AB">
              <w:rPr>
                <w:sz w:val="16"/>
                <w:szCs w:val="16"/>
              </w:rPr>
              <w:t>Communication &amp; Engagement Plan</w:t>
            </w:r>
          </w:p>
        </w:tc>
        <w:tc>
          <w:tcPr>
            <w:tcW w:w="1222" w:type="dxa"/>
            <w:tcBorders>
              <w:bottom w:val="single" w:sz="4" w:space="0" w:color="00AF41"/>
            </w:tcBorders>
            <w:shd w:val="clear" w:color="auto" w:fill="auto"/>
            <w:vAlign w:val="center"/>
          </w:tcPr>
          <w:p w:rsidR="0021252D" w:rsidRPr="003A5E68" w:rsidRDefault="0021252D" w:rsidP="007B752C">
            <w:pPr>
              <w:jc w:val="center"/>
              <w:rPr>
                <w:rFonts w:cs="Arial"/>
                <w:sz w:val="16"/>
                <w:szCs w:val="16"/>
              </w:rPr>
            </w:pPr>
            <w:r>
              <w:rPr>
                <w:rFonts w:cs="Arial"/>
                <w:sz w:val="16"/>
                <w:szCs w:val="16"/>
              </w:rPr>
              <w:t>Public Information</w:t>
            </w:r>
          </w:p>
        </w:tc>
        <w:tc>
          <w:tcPr>
            <w:tcW w:w="1349" w:type="dxa"/>
            <w:tcBorders>
              <w:bottom w:val="single" w:sz="4" w:space="0" w:color="00AF41"/>
            </w:tcBorders>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Other</w:t>
            </w:r>
          </w:p>
        </w:tc>
        <w:tc>
          <w:tcPr>
            <w:tcW w:w="1036" w:type="dxa"/>
            <w:tcBorders>
              <w:bottom w:val="single" w:sz="4" w:space="0" w:color="00AF41"/>
            </w:tcBorders>
            <w:shd w:val="clear" w:color="auto" w:fill="auto"/>
            <w:vAlign w:val="center"/>
          </w:tcPr>
          <w:p w:rsidR="0021252D" w:rsidRPr="003A5E68" w:rsidRDefault="0021252D" w:rsidP="007B752C">
            <w:pPr>
              <w:pStyle w:val="FootnoteText"/>
              <w:spacing w:before="120"/>
              <w:ind w:left="-57" w:right="-113"/>
              <w:jc w:val="center"/>
              <w:rPr>
                <w:rFonts w:cs="Arial"/>
                <w:sz w:val="16"/>
                <w:szCs w:val="16"/>
              </w:rPr>
            </w:pPr>
            <w:r>
              <w:rPr>
                <w:rFonts w:cs="Arial"/>
                <w:sz w:val="16"/>
                <w:szCs w:val="16"/>
              </w:rPr>
              <w:t>ECC + partners</w:t>
            </w:r>
          </w:p>
        </w:tc>
        <w:tc>
          <w:tcPr>
            <w:tcW w:w="800" w:type="dxa"/>
            <w:tcBorders>
              <w:bottom w:val="single" w:sz="4" w:space="0" w:color="00AF41"/>
            </w:tcBorders>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2018</w:t>
            </w:r>
          </w:p>
        </w:tc>
        <w:tc>
          <w:tcPr>
            <w:tcW w:w="1500" w:type="dxa"/>
            <w:tcBorders>
              <w:bottom w:val="single" w:sz="4" w:space="0" w:color="00AF41"/>
            </w:tcBorders>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2019 - 2022</w:t>
            </w:r>
          </w:p>
        </w:tc>
        <w:tc>
          <w:tcPr>
            <w:tcW w:w="1981" w:type="dxa"/>
            <w:tcBorders>
              <w:bottom w:val="single" w:sz="4" w:space="0" w:color="00AF41"/>
            </w:tcBorders>
            <w:shd w:val="clear" w:color="auto" w:fill="auto"/>
            <w:vAlign w:val="center"/>
          </w:tcPr>
          <w:p w:rsidR="0021252D" w:rsidRPr="003A5E68" w:rsidRDefault="0021252D" w:rsidP="008473BA">
            <w:pPr>
              <w:ind w:left="-57" w:right="-47"/>
              <w:jc w:val="center"/>
              <w:rPr>
                <w:rFonts w:cs="Arial"/>
                <w:sz w:val="16"/>
                <w:szCs w:val="16"/>
              </w:rPr>
            </w:pPr>
            <w:r>
              <w:rPr>
                <w:rFonts w:cs="Arial"/>
                <w:sz w:val="16"/>
                <w:szCs w:val="16"/>
              </w:rPr>
              <w:t>Campaign undertaken according to program</w:t>
            </w:r>
          </w:p>
        </w:tc>
        <w:tc>
          <w:tcPr>
            <w:tcW w:w="1417" w:type="dxa"/>
            <w:tcBorders>
              <w:bottom w:val="single" w:sz="4" w:space="0" w:color="00AF41"/>
            </w:tcBorders>
            <w:shd w:val="clear" w:color="auto" w:fill="auto"/>
            <w:vAlign w:val="center"/>
          </w:tcPr>
          <w:p w:rsidR="0021252D" w:rsidRPr="003A5E68" w:rsidRDefault="0021252D" w:rsidP="008473BA">
            <w:pPr>
              <w:ind w:left="-57" w:right="-48"/>
              <w:jc w:val="center"/>
              <w:rPr>
                <w:rFonts w:cs="Arial"/>
                <w:sz w:val="16"/>
                <w:szCs w:val="16"/>
              </w:rPr>
            </w:pPr>
            <w:r>
              <w:rPr>
                <w:rFonts w:cs="Arial"/>
                <w:sz w:val="16"/>
                <w:szCs w:val="16"/>
              </w:rPr>
              <w:t>Not possible to quantify</w:t>
            </w:r>
          </w:p>
        </w:tc>
        <w:tc>
          <w:tcPr>
            <w:tcW w:w="2177" w:type="dxa"/>
            <w:tcBorders>
              <w:bottom w:val="single" w:sz="4" w:space="0" w:color="00AF41"/>
            </w:tcBorders>
            <w:shd w:val="clear" w:color="auto" w:fill="auto"/>
            <w:vAlign w:val="center"/>
          </w:tcPr>
          <w:p w:rsidR="0021252D" w:rsidRPr="003A5E68" w:rsidRDefault="0021252D" w:rsidP="008473BA">
            <w:pPr>
              <w:ind w:left="-57"/>
              <w:jc w:val="center"/>
              <w:rPr>
                <w:rFonts w:cs="Arial"/>
                <w:sz w:val="16"/>
                <w:szCs w:val="16"/>
              </w:rPr>
            </w:pPr>
            <w:r>
              <w:rPr>
                <w:rFonts w:cs="Arial"/>
                <w:sz w:val="16"/>
                <w:szCs w:val="16"/>
              </w:rPr>
              <w:t>Heavitree area identified as first priority location for activity</w:t>
            </w:r>
          </w:p>
        </w:tc>
        <w:tc>
          <w:tcPr>
            <w:tcW w:w="1134" w:type="dxa"/>
            <w:tcBorders>
              <w:bottom w:val="single" w:sz="4" w:space="0" w:color="00AF41"/>
            </w:tcBorders>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Ongoing</w:t>
            </w:r>
          </w:p>
        </w:tc>
      </w:tr>
    </w:tbl>
    <w:p w:rsidR="0021252D" w:rsidRDefault="0021252D"/>
    <w:p w:rsidR="0021252D" w:rsidRDefault="0021252D" w:rsidP="0021252D">
      <w:r>
        <w:br w:type="page"/>
      </w:r>
    </w:p>
    <w:p w:rsidR="00CC00CE" w:rsidRDefault="00CC00CE" w:rsidP="0021252D"/>
    <w:p w:rsidR="00CC00CE" w:rsidRDefault="00CC00CE" w:rsidP="0021252D"/>
    <w:tbl>
      <w:tblPr>
        <w:tblW w:w="14921" w:type="dxa"/>
        <w:jc w:val="center"/>
        <w:tblBorders>
          <w:top w:val="single" w:sz="4" w:space="0" w:color="00AF41"/>
          <w:left w:val="single" w:sz="4" w:space="0" w:color="00AF41"/>
          <w:bottom w:val="single" w:sz="4" w:space="0" w:color="00AF41"/>
          <w:right w:val="single" w:sz="4" w:space="0" w:color="00AF41"/>
          <w:insideH w:val="single" w:sz="4" w:space="0" w:color="00AF41"/>
          <w:insideV w:val="single" w:sz="4" w:space="0" w:color="00AF41"/>
        </w:tblBorders>
        <w:shd w:val="clear" w:color="auto" w:fill="00AF41"/>
        <w:tblLayout w:type="fixed"/>
        <w:tblCellMar>
          <w:top w:w="57" w:type="dxa"/>
          <w:left w:w="113" w:type="dxa"/>
          <w:bottom w:w="57" w:type="dxa"/>
          <w:right w:w="113" w:type="dxa"/>
        </w:tblCellMar>
        <w:tblLook w:val="0000" w:firstRow="0" w:lastRow="0" w:firstColumn="0" w:lastColumn="0" w:noHBand="0" w:noVBand="0"/>
      </w:tblPr>
      <w:tblGrid>
        <w:gridCol w:w="960"/>
        <w:gridCol w:w="1345"/>
        <w:gridCol w:w="1222"/>
        <w:gridCol w:w="1349"/>
        <w:gridCol w:w="1036"/>
        <w:gridCol w:w="800"/>
        <w:gridCol w:w="1500"/>
        <w:gridCol w:w="1981"/>
        <w:gridCol w:w="1417"/>
        <w:gridCol w:w="2177"/>
        <w:gridCol w:w="1134"/>
      </w:tblGrid>
      <w:tr w:rsidR="0021252D" w:rsidRPr="003A5E68" w:rsidTr="0021252D">
        <w:trPr>
          <w:cantSplit/>
          <w:jc w:val="center"/>
        </w:trPr>
        <w:tc>
          <w:tcPr>
            <w:tcW w:w="960" w:type="dxa"/>
            <w:tcBorders>
              <w:bottom w:val="single" w:sz="4" w:space="0" w:color="00AF41"/>
            </w:tcBorders>
            <w:shd w:val="clear" w:color="auto" w:fill="00AF3C"/>
            <w:vAlign w:val="center"/>
          </w:tcPr>
          <w:p w:rsidR="0021252D" w:rsidRPr="006E1459" w:rsidRDefault="0021252D" w:rsidP="0021252D">
            <w:pPr>
              <w:ind w:left="-214" w:firstLine="214"/>
              <w:jc w:val="center"/>
              <w:rPr>
                <w:rFonts w:cs="Arial"/>
                <w:b/>
                <w:bCs/>
                <w:color w:val="FFFFFF"/>
                <w:sz w:val="16"/>
                <w:szCs w:val="16"/>
              </w:rPr>
            </w:pPr>
            <w:r w:rsidRPr="006E1459">
              <w:rPr>
                <w:rFonts w:cs="Arial"/>
                <w:b/>
                <w:bCs/>
                <w:color w:val="FFFFFF"/>
                <w:sz w:val="16"/>
                <w:szCs w:val="16"/>
              </w:rPr>
              <w:t>Measure No.</w:t>
            </w:r>
          </w:p>
        </w:tc>
        <w:tc>
          <w:tcPr>
            <w:tcW w:w="1345" w:type="dxa"/>
            <w:tcBorders>
              <w:bottom w:val="single" w:sz="4" w:space="0" w:color="00AF41"/>
            </w:tcBorders>
            <w:shd w:val="clear" w:color="auto" w:fill="00AF3C"/>
            <w:vAlign w:val="center"/>
          </w:tcPr>
          <w:p w:rsidR="0021252D" w:rsidRPr="006E1459" w:rsidRDefault="0021252D" w:rsidP="0021252D">
            <w:pPr>
              <w:jc w:val="center"/>
              <w:rPr>
                <w:rFonts w:cs="Arial"/>
                <w:b/>
                <w:bCs/>
                <w:color w:val="FFFFFF"/>
                <w:sz w:val="16"/>
                <w:szCs w:val="16"/>
              </w:rPr>
            </w:pPr>
            <w:r w:rsidRPr="006E1459">
              <w:rPr>
                <w:rFonts w:cs="Arial"/>
                <w:b/>
                <w:bCs/>
                <w:color w:val="FFFFFF"/>
                <w:sz w:val="16"/>
                <w:szCs w:val="16"/>
              </w:rPr>
              <w:t>Measure</w:t>
            </w:r>
          </w:p>
        </w:tc>
        <w:tc>
          <w:tcPr>
            <w:tcW w:w="1222" w:type="dxa"/>
            <w:tcBorders>
              <w:bottom w:val="single" w:sz="4" w:space="0" w:color="00AF41"/>
            </w:tcBorders>
            <w:shd w:val="clear" w:color="auto" w:fill="00AF3C"/>
            <w:vAlign w:val="center"/>
          </w:tcPr>
          <w:p w:rsidR="0021252D" w:rsidRPr="006E1459" w:rsidRDefault="0021252D" w:rsidP="0021252D">
            <w:pPr>
              <w:jc w:val="center"/>
              <w:rPr>
                <w:rFonts w:cs="Arial"/>
                <w:b/>
                <w:bCs/>
                <w:color w:val="FFFFFF"/>
                <w:sz w:val="16"/>
                <w:szCs w:val="16"/>
              </w:rPr>
            </w:pPr>
            <w:r w:rsidRPr="006E1459">
              <w:rPr>
                <w:rFonts w:cs="Arial"/>
                <w:b/>
                <w:bCs/>
                <w:color w:val="FFFFFF"/>
                <w:sz w:val="16"/>
                <w:szCs w:val="16"/>
              </w:rPr>
              <w:t>EU Category</w:t>
            </w:r>
          </w:p>
        </w:tc>
        <w:tc>
          <w:tcPr>
            <w:tcW w:w="1349" w:type="dxa"/>
            <w:tcBorders>
              <w:bottom w:val="single" w:sz="4" w:space="0" w:color="00AF41"/>
            </w:tcBorders>
            <w:shd w:val="clear" w:color="auto" w:fill="00AF3C"/>
            <w:vAlign w:val="center"/>
          </w:tcPr>
          <w:p w:rsidR="0021252D" w:rsidRPr="006E1459" w:rsidRDefault="0021252D" w:rsidP="0021252D">
            <w:pPr>
              <w:ind w:left="-57" w:right="13"/>
              <w:jc w:val="center"/>
              <w:rPr>
                <w:rFonts w:cs="Arial"/>
                <w:b/>
                <w:bCs/>
                <w:color w:val="FFFFFF"/>
                <w:sz w:val="16"/>
                <w:szCs w:val="16"/>
              </w:rPr>
            </w:pPr>
            <w:r w:rsidRPr="006E1459">
              <w:rPr>
                <w:rFonts w:cs="Arial"/>
                <w:b/>
                <w:bCs/>
                <w:color w:val="FFFFFF"/>
                <w:sz w:val="16"/>
                <w:szCs w:val="16"/>
              </w:rPr>
              <w:t>EU Classification</w:t>
            </w:r>
          </w:p>
        </w:tc>
        <w:tc>
          <w:tcPr>
            <w:tcW w:w="1036" w:type="dxa"/>
            <w:tcBorders>
              <w:bottom w:val="single" w:sz="4" w:space="0" w:color="00AF41"/>
            </w:tcBorders>
            <w:shd w:val="clear" w:color="auto" w:fill="00AF3C"/>
            <w:vAlign w:val="center"/>
          </w:tcPr>
          <w:p w:rsidR="0021252D" w:rsidRPr="006E1459" w:rsidRDefault="0021252D" w:rsidP="0021252D">
            <w:pPr>
              <w:ind w:left="-57" w:right="-113"/>
              <w:jc w:val="center"/>
              <w:rPr>
                <w:rFonts w:cs="Arial"/>
                <w:b/>
                <w:bCs/>
                <w:color w:val="FFFFFF"/>
                <w:sz w:val="16"/>
                <w:szCs w:val="16"/>
              </w:rPr>
            </w:pPr>
            <w:r w:rsidRPr="006E1459">
              <w:rPr>
                <w:rFonts w:cs="Arial"/>
                <w:b/>
                <w:bCs/>
                <w:color w:val="FFFFFF"/>
                <w:sz w:val="16"/>
                <w:szCs w:val="16"/>
              </w:rPr>
              <w:t>Lead Authority</w:t>
            </w:r>
          </w:p>
        </w:tc>
        <w:tc>
          <w:tcPr>
            <w:tcW w:w="800" w:type="dxa"/>
            <w:tcBorders>
              <w:bottom w:val="single" w:sz="4" w:space="0" w:color="00AF41"/>
            </w:tcBorders>
            <w:shd w:val="clear" w:color="auto" w:fill="00AF3C"/>
            <w:vAlign w:val="center"/>
          </w:tcPr>
          <w:p w:rsidR="0021252D" w:rsidRPr="006E1459" w:rsidRDefault="0021252D" w:rsidP="0021252D">
            <w:pPr>
              <w:ind w:left="-57" w:right="-113"/>
              <w:jc w:val="center"/>
              <w:rPr>
                <w:rFonts w:cs="Arial"/>
                <w:b/>
                <w:bCs/>
                <w:color w:val="FFFFFF"/>
                <w:sz w:val="16"/>
                <w:szCs w:val="16"/>
              </w:rPr>
            </w:pPr>
            <w:r w:rsidRPr="006E1459">
              <w:rPr>
                <w:rFonts w:cs="Arial"/>
                <w:b/>
                <w:bCs/>
                <w:color w:val="FFFFFF"/>
                <w:sz w:val="16"/>
                <w:szCs w:val="16"/>
              </w:rPr>
              <w:t>Planning Phase</w:t>
            </w:r>
          </w:p>
        </w:tc>
        <w:tc>
          <w:tcPr>
            <w:tcW w:w="1500" w:type="dxa"/>
            <w:tcBorders>
              <w:bottom w:val="single" w:sz="4" w:space="0" w:color="00AF41"/>
            </w:tcBorders>
            <w:shd w:val="clear" w:color="auto" w:fill="00AF3C"/>
            <w:vAlign w:val="center"/>
          </w:tcPr>
          <w:p w:rsidR="0021252D" w:rsidRPr="006E1459" w:rsidRDefault="0021252D" w:rsidP="0021252D">
            <w:pPr>
              <w:jc w:val="center"/>
              <w:rPr>
                <w:rFonts w:cs="Arial"/>
                <w:b/>
                <w:bCs/>
                <w:color w:val="FFFFFF"/>
                <w:sz w:val="16"/>
                <w:szCs w:val="16"/>
              </w:rPr>
            </w:pPr>
            <w:r w:rsidRPr="006E1459">
              <w:rPr>
                <w:rFonts w:cs="Arial"/>
                <w:b/>
                <w:bCs/>
                <w:color w:val="FFFFFF"/>
                <w:sz w:val="16"/>
                <w:szCs w:val="16"/>
              </w:rPr>
              <w:t>Implementation Phase</w:t>
            </w:r>
          </w:p>
        </w:tc>
        <w:tc>
          <w:tcPr>
            <w:tcW w:w="1981" w:type="dxa"/>
            <w:tcBorders>
              <w:bottom w:val="single" w:sz="4" w:space="0" w:color="00AF41"/>
            </w:tcBorders>
            <w:shd w:val="clear" w:color="auto" w:fill="00AF3C"/>
            <w:vAlign w:val="center"/>
          </w:tcPr>
          <w:p w:rsidR="0021252D" w:rsidRPr="006E1459" w:rsidRDefault="0021252D" w:rsidP="0021252D">
            <w:pPr>
              <w:jc w:val="center"/>
              <w:rPr>
                <w:rFonts w:cs="Arial"/>
                <w:b/>
                <w:bCs/>
                <w:color w:val="FFFFFF"/>
                <w:sz w:val="16"/>
                <w:szCs w:val="16"/>
              </w:rPr>
            </w:pPr>
            <w:r w:rsidRPr="006E1459">
              <w:rPr>
                <w:rFonts w:cs="Arial"/>
                <w:b/>
                <w:bCs/>
                <w:color w:val="FFFFFF"/>
                <w:sz w:val="16"/>
                <w:szCs w:val="16"/>
              </w:rPr>
              <w:t>Key Performance Indicator</w:t>
            </w:r>
          </w:p>
        </w:tc>
        <w:tc>
          <w:tcPr>
            <w:tcW w:w="1417" w:type="dxa"/>
            <w:tcBorders>
              <w:bottom w:val="single" w:sz="4" w:space="0" w:color="00AF41"/>
            </w:tcBorders>
            <w:shd w:val="clear" w:color="auto" w:fill="00AF3C"/>
            <w:vAlign w:val="center"/>
          </w:tcPr>
          <w:p w:rsidR="0021252D" w:rsidRPr="006E1459" w:rsidRDefault="0021252D" w:rsidP="0021252D">
            <w:pPr>
              <w:ind w:left="-57" w:right="-113"/>
              <w:jc w:val="center"/>
              <w:rPr>
                <w:rFonts w:cs="Arial"/>
                <w:b/>
                <w:bCs/>
                <w:color w:val="FFFFFF"/>
                <w:sz w:val="16"/>
                <w:szCs w:val="16"/>
              </w:rPr>
            </w:pPr>
            <w:r w:rsidRPr="006E1459">
              <w:rPr>
                <w:rFonts w:cs="Arial"/>
                <w:b/>
                <w:bCs/>
                <w:color w:val="FFFFFF"/>
                <w:sz w:val="16"/>
                <w:szCs w:val="16"/>
              </w:rPr>
              <w:t>Target Pollution Reduction in the AQMA</w:t>
            </w:r>
          </w:p>
        </w:tc>
        <w:tc>
          <w:tcPr>
            <w:tcW w:w="2177" w:type="dxa"/>
            <w:tcBorders>
              <w:bottom w:val="single" w:sz="4" w:space="0" w:color="00AF41"/>
            </w:tcBorders>
            <w:shd w:val="clear" w:color="auto" w:fill="00AF3C"/>
            <w:vAlign w:val="center"/>
          </w:tcPr>
          <w:p w:rsidR="0021252D" w:rsidRPr="006E1459" w:rsidRDefault="0021252D" w:rsidP="0021252D">
            <w:pPr>
              <w:jc w:val="center"/>
              <w:rPr>
                <w:rFonts w:cs="Arial"/>
                <w:b/>
                <w:bCs/>
                <w:color w:val="FFFFFF"/>
                <w:sz w:val="16"/>
                <w:szCs w:val="16"/>
              </w:rPr>
            </w:pPr>
            <w:r w:rsidRPr="006E1459">
              <w:rPr>
                <w:rFonts w:cs="Arial"/>
                <w:b/>
                <w:bCs/>
                <w:color w:val="FFFFFF"/>
                <w:sz w:val="16"/>
                <w:szCs w:val="16"/>
              </w:rPr>
              <w:t>Progress to Date</w:t>
            </w:r>
          </w:p>
        </w:tc>
        <w:tc>
          <w:tcPr>
            <w:tcW w:w="1134" w:type="dxa"/>
            <w:tcBorders>
              <w:bottom w:val="single" w:sz="4" w:space="0" w:color="00AF41"/>
            </w:tcBorders>
            <w:shd w:val="clear" w:color="auto" w:fill="00AF3C"/>
            <w:vAlign w:val="center"/>
          </w:tcPr>
          <w:p w:rsidR="0021252D" w:rsidRPr="006E1459" w:rsidRDefault="0021252D" w:rsidP="0021252D">
            <w:pPr>
              <w:ind w:left="-57"/>
              <w:jc w:val="center"/>
              <w:rPr>
                <w:rFonts w:cs="Arial"/>
                <w:b/>
                <w:bCs/>
                <w:color w:val="FFFFFF"/>
                <w:sz w:val="16"/>
                <w:szCs w:val="16"/>
              </w:rPr>
            </w:pPr>
            <w:r w:rsidRPr="006E1459">
              <w:rPr>
                <w:rFonts w:cs="Arial"/>
                <w:b/>
                <w:bCs/>
                <w:color w:val="FFFFFF"/>
                <w:sz w:val="16"/>
                <w:szCs w:val="16"/>
              </w:rPr>
              <w:t>Estimated Completion Date</w:t>
            </w:r>
          </w:p>
        </w:tc>
      </w:tr>
      <w:tr w:rsidR="0021252D" w:rsidRPr="003A5E68" w:rsidTr="00123B8E">
        <w:trPr>
          <w:cantSplit/>
          <w:jc w:val="center"/>
        </w:trPr>
        <w:tc>
          <w:tcPr>
            <w:tcW w:w="14921" w:type="dxa"/>
            <w:gridSpan w:val="11"/>
            <w:shd w:val="clear" w:color="auto" w:fill="CBE9C9"/>
            <w:vAlign w:val="center"/>
          </w:tcPr>
          <w:p w:rsidR="0021252D" w:rsidRPr="003A5E68" w:rsidRDefault="0021252D" w:rsidP="007B752C">
            <w:pPr>
              <w:ind w:left="-57" w:right="-113"/>
              <w:rPr>
                <w:rFonts w:cs="Arial"/>
                <w:sz w:val="16"/>
                <w:szCs w:val="16"/>
              </w:rPr>
            </w:pPr>
            <w:r>
              <w:rPr>
                <w:rFonts w:cs="Arial"/>
                <w:sz w:val="16"/>
                <w:szCs w:val="16"/>
              </w:rPr>
              <w:t>Devon County Council</w:t>
            </w:r>
          </w:p>
        </w:tc>
      </w:tr>
      <w:tr w:rsidR="0021252D" w:rsidRPr="003A5E68" w:rsidTr="007B752C">
        <w:trPr>
          <w:cantSplit/>
          <w:jc w:val="center"/>
        </w:trPr>
        <w:tc>
          <w:tcPr>
            <w:tcW w:w="960" w:type="dxa"/>
            <w:shd w:val="clear" w:color="auto" w:fill="CBE9D3"/>
            <w:vAlign w:val="center"/>
          </w:tcPr>
          <w:p w:rsidR="0021252D" w:rsidRDefault="0021252D" w:rsidP="007B752C">
            <w:pPr>
              <w:jc w:val="center"/>
              <w:rPr>
                <w:rFonts w:cs="Arial"/>
                <w:sz w:val="16"/>
                <w:szCs w:val="16"/>
              </w:rPr>
            </w:pPr>
            <w:r>
              <w:rPr>
                <w:rFonts w:cs="Arial"/>
                <w:sz w:val="16"/>
                <w:szCs w:val="16"/>
              </w:rPr>
              <w:t>22</w:t>
            </w:r>
          </w:p>
        </w:tc>
        <w:tc>
          <w:tcPr>
            <w:tcW w:w="1345" w:type="dxa"/>
            <w:shd w:val="clear" w:color="auto" w:fill="auto"/>
            <w:vAlign w:val="center"/>
          </w:tcPr>
          <w:p w:rsidR="0021252D" w:rsidRPr="006E36AB" w:rsidRDefault="0021252D" w:rsidP="007B752C">
            <w:pPr>
              <w:jc w:val="center"/>
              <w:rPr>
                <w:sz w:val="16"/>
                <w:szCs w:val="16"/>
              </w:rPr>
            </w:pPr>
            <w:r w:rsidRPr="006E36AB">
              <w:rPr>
                <w:sz w:val="16"/>
                <w:szCs w:val="16"/>
              </w:rPr>
              <w:t>Access Fund</w:t>
            </w:r>
          </w:p>
        </w:tc>
        <w:tc>
          <w:tcPr>
            <w:tcW w:w="1222" w:type="dxa"/>
            <w:shd w:val="clear" w:color="auto" w:fill="auto"/>
            <w:vAlign w:val="center"/>
          </w:tcPr>
          <w:p w:rsidR="0021252D" w:rsidRPr="003A5E68" w:rsidRDefault="0021252D" w:rsidP="007B752C">
            <w:pPr>
              <w:jc w:val="center"/>
              <w:rPr>
                <w:rFonts w:cs="Arial"/>
                <w:sz w:val="16"/>
                <w:szCs w:val="16"/>
              </w:rPr>
            </w:pPr>
            <w:r>
              <w:rPr>
                <w:rFonts w:cs="Arial"/>
                <w:sz w:val="16"/>
                <w:szCs w:val="16"/>
              </w:rPr>
              <w:t>Promoting Travel Alternatives</w:t>
            </w:r>
          </w:p>
        </w:tc>
        <w:tc>
          <w:tcPr>
            <w:tcW w:w="1349"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Other</w:t>
            </w:r>
          </w:p>
        </w:tc>
        <w:tc>
          <w:tcPr>
            <w:tcW w:w="1036" w:type="dxa"/>
            <w:shd w:val="clear" w:color="auto" w:fill="auto"/>
            <w:vAlign w:val="center"/>
          </w:tcPr>
          <w:p w:rsidR="0021252D" w:rsidRPr="003A5E68" w:rsidRDefault="0021252D" w:rsidP="007B752C">
            <w:pPr>
              <w:pStyle w:val="FootnoteText"/>
              <w:spacing w:before="120"/>
              <w:ind w:left="-57" w:right="-113"/>
              <w:jc w:val="center"/>
              <w:rPr>
                <w:rFonts w:cs="Arial"/>
                <w:sz w:val="16"/>
                <w:szCs w:val="16"/>
              </w:rPr>
            </w:pPr>
            <w:r>
              <w:rPr>
                <w:rFonts w:cs="Arial"/>
                <w:sz w:val="16"/>
                <w:szCs w:val="16"/>
              </w:rPr>
              <w:t>DCC</w:t>
            </w:r>
          </w:p>
        </w:tc>
        <w:tc>
          <w:tcPr>
            <w:tcW w:w="800"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N/A</w:t>
            </w:r>
          </w:p>
        </w:tc>
        <w:tc>
          <w:tcPr>
            <w:tcW w:w="1500"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2018</w:t>
            </w:r>
          </w:p>
        </w:tc>
        <w:tc>
          <w:tcPr>
            <w:tcW w:w="1981" w:type="dxa"/>
            <w:shd w:val="clear" w:color="auto" w:fill="auto"/>
            <w:vAlign w:val="center"/>
          </w:tcPr>
          <w:p w:rsidR="0021252D" w:rsidRPr="0057671A" w:rsidRDefault="0021252D" w:rsidP="008473BA">
            <w:pPr>
              <w:ind w:left="-57"/>
              <w:jc w:val="center"/>
              <w:rPr>
                <w:rFonts w:cs="Arial"/>
                <w:sz w:val="16"/>
                <w:szCs w:val="16"/>
              </w:rPr>
            </w:pPr>
            <w:r w:rsidRPr="0057671A">
              <w:rPr>
                <w:rFonts w:cs="Arial"/>
                <w:sz w:val="16"/>
                <w:szCs w:val="16"/>
              </w:rPr>
              <w:t>£1.5million over 3yrs of revenue funds to increase walking and cycling (working with large employers, schools to improve skills and activity)</w:t>
            </w:r>
          </w:p>
        </w:tc>
        <w:tc>
          <w:tcPr>
            <w:tcW w:w="1417" w:type="dxa"/>
            <w:shd w:val="clear" w:color="auto" w:fill="auto"/>
            <w:vAlign w:val="center"/>
          </w:tcPr>
          <w:p w:rsidR="0021252D" w:rsidRPr="003A5E68" w:rsidRDefault="0021252D" w:rsidP="008473BA">
            <w:pPr>
              <w:ind w:left="-57" w:right="-48"/>
              <w:jc w:val="center"/>
              <w:rPr>
                <w:rFonts w:cs="Arial"/>
                <w:sz w:val="16"/>
                <w:szCs w:val="16"/>
              </w:rPr>
            </w:pPr>
            <w:r>
              <w:rPr>
                <w:rFonts w:cs="Arial"/>
                <w:sz w:val="16"/>
                <w:szCs w:val="16"/>
              </w:rPr>
              <w:t>3</w:t>
            </w:r>
            <w:r w:rsidRPr="00BF0F67">
              <w:rPr>
                <w:rFonts w:cs="Arial"/>
                <w:sz w:val="16"/>
                <w:szCs w:val="16"/>
              </w:rPr>
              <w:t>g NOx per car journey replaced (based on average journey length of 8 km and speed of 30 km/h)</w:t>
            </w:r>
          </w:p>
        </w:tc>
        <w:tc>
          <w:tcPr>
            <w:tcW w:w="2177" w:type="dxa"/>
            <w:shd w:val="clear" w:color="auto" w:fill="auto"/>
            <w:vAlign w:val="center"/>
          </w:tcPr>
          <w:p w:rsidR="0021252D" w:rsidRPr="003A5E68" w:rsidRDefault="0021252D" w:rsidP="008473BA">
            <w:pPr>
              <w:ind w:left="-57"/>
              <w:jc w:val="center"/>
              <w:rPr>
                <w:rFonts w:cs="Arial"/>
                <w:sz w:val="16"/>
                <w:szCs w:val="16"/>
              </w:rPr>
            </w:pPr>
            <w:r>
              <w:rPr>
                <w:rFonts w:cs="Arial"/>
                <w:sz w:val="16"/>
                <w:szCs w:val="16"/>
              </w:rPr>
              <w:t>DCC implementing program</w:t>
            </w:r>
          </w:p>
        </w:tc>
        <w:tc>
          <w:tcPr>
            <w:tcW w:w="1134"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2022</w:t>
            </w:r>
          </w:p>
        </w:tc>
      </w:tr>
      <w:tr w:rsidR="0021252D" w:rsidRPr="003A5E68" w:rsidTr="00A52AA6">
        <w:trPr>
          <w:cantSplit/>
          <w:jc w:val="center"/>
        </w:trPr>
        <w:tc>
          <w:tcPr>
            <w:tcW w:w="960" w:type="dxa"/>
            <w:shd w:val="clear" w:color="auto" w:fill="CBE9D3"/>
            <w:vAlign w:val="center"/>
          </w:tcPr>
          <w:p w:rsidR="0021252D" w:rsidRDefault="0021252D" w:rsidP="007B752C">
            <w:pPr>
              <w:jc w:val="center"/>
              <w:rPr>
                <w:rFonts w:cs="Arial"/>
                <w:sz w:val="16"/>
                <w:szCs w:val="16"/>
              </w:rPr>
            </w:pPr>
            <w:r>
              <w:rPr>
                <w:rFonts w:cs="Arial"/>
                <w:sz w:val="16"/>
                <w:szCs w:val="16"/>
              </w:rPr>
              <w:t>23</w:t>
            </w:r>
          </w:p>
        </w:tc>
        <w:tc>
          <w:tcPr>
            <w:tcW w:w="1345" w:type="dxa"/>
            <w:shd w:val="clear" w:color="auto" w:fill="auto"/>
            <w:vAlign w:val="center"/>
          </w:tcPr>
          <w:p w:rsidR="0021252D" w:rsidRPr="006E36AB" w:rsidRDefault="0021252D" w:rsidP="007B752C">
            <w:pPr>
              <w:jc w:val="center"/>
              <w:rPr>
                <w:sz w:val="16"/>
                <w:szCs w:val="16"/>
              </w:rPr>
            </w:pPr>
            <w:r w:rsidRPr="006E36AB">
              <w:rPr>
                <w:sz w:val="16"/>
                <w:szCs w:val="16"/>
              </w:rPr>
              <w:t>InnovaSUMP</w:t>
            </w:r>
          </w:p>
        </w:tc>
        <w:tc>
          <w:tcPr>
            <w:tcW w:w="1222" w:type="dxa"/>
            <w:shd w:val="clear" w:color="auto" w:fill="auto"/>
            <w:vAlign w:val="center"/>
          </w:tcPr>
          <w:p w:rsidR="0021252D" w:rsidRPr="003A5E68" w:rsidRDefault="0021252D" w:rsidP="007B752C">
            <w:pPr>
              <w:jc w:val="center"/>
              <w:rPr>
                <w:rFonts w:cs="Arial"/>
                <w:sz w:val="16"/>
                <w:szCs w:val="16"/>
              </w:rPr>
            </w:pPr>
            <w:r>
              <w:rPr>
                <w:rFonts w:cs="Arial"/>
                <w:sz w:val="16"/>
                <w:szCs w:val="16"/>
              </w:rPr>
              <w:t>Traffic Management</w:t>
            </w:r>
          </w:p>
        </w:tc>
        <w:tc>
          <w:tcPr>
            <w:tcW w:w="1349"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Other</w:t>
            </w:r>
          </w:p>
        </w:tc>
        <w:tc>
          <w:tcPr>
            <w:tcW w:w="1036" w:type="dxa"/>
            <w:shd w:val="clear" w:color="auto" w:fill="auto"/>
            <w:vAlign w:val="center"/>
          </w:tcPr>
          <w:p w:rsidR="0021252D" w:rsidRPr="003A5E68" w:rsidRDefault="0021252D" w:rsidP="007B752C">
            <w:pPr>
              <w:pStyle w:val="FootnoteText"/>
              <w:spacing w:before="120"/>
              <w:ind w:left="-57" w:right="-113"/>
              <w:jc w:val="center"/>
              <w:rPr>
                <w:rFonts w:cs="Arial"/>
                <w:sz w:val="16"/>
                <w:szCs w:val="16"/>
              </w:rPr>
            </w:pPr>
            <w:r>
              <w:rPr>
                <w:rFonts w:cs="Arial"/>
                <w:sz w:val="16"/>
                <w:szCs w:val="16"/>
              </w:rPr>
              <w:t>DCC</w:t>
            </w:r>
          </w:p>
        </w:tc>
        <w:tc>
          <w:tcPr>
            <w:tcW w:w="800"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2018</w:t>
            </w:r>
          </w:p>
        </w:tc>
        <w:tc>
          <w:tcPr>
            <w:tcW w:w="1500"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2019 - 2022</w:t>
            </w:r>
          </w:p>
        </w:tc>
        <w:tc>
          <w:tcPr>
            <w:tcW w:w="1981" w:type="dxa"/>
            <w:shd w:val="clear" w:color="auto" w:fill="auto"/>
            <w:vAlign w:val="center"/>
          </w:tcPr>
          <w:p w:rsidR="0021252D" w:rsidRPr="0057671A" w:rsidRDefault="0021252D" w:rsidP="008473BA">
            <w:pPr>
              <w:jc w:val="center"/>
              <w:rPr>
                <w:rFonts w:cs="Arial"/>
                <w:sz w:val="16"/>
                <w:szCs w:val="16"/>
              </w:rPr>
            </w:pPr>
            <w:r w:rsidRPr="0057671A">
              <w:rPr>
                <w:rFonts w:cs="Arial"/>
                <w:sz w:val="16"/>
                <w:szCs w:val="16"/>
              </w:rPr>
              <w:t>A</w:t>
            </w:r>
            <w:r w:rsidRPr="0057671A">
              <w:rPr>
                <w:rStyle w:val="Strong"/>
                <w:rFonts w:ascii="Arial" w:hAnsi="Arial" w:cs="Arial"/>
                <w:color w:val="222222"/>
                <w:sz w:val="16"/>
                <w:szCs w:val="16"/>
              </w:rPr>
              <w:t xml:space="preserve"> standalone transport plan for Exeter</w:t>
            </w:r>
            <w:r w:rsidRPr="0057671A">
              <w:rPr>
                <w:rFonts w:cs="Arial"/>
                <w:color w:val="222222"/>
                <w:sz w:val="16"/>
                <w:szCs w:val="16"/>
              </w:rPr>
              <w:t xml:space="preserve"> of low carbon transport options to improve sustainable mobility alongside the major growth plans</w:t>
            </w:r>
            <w:r w:rsidRPr="0057671A">
              <w:rPr>
                <w:rFonts w:cs="Arial"/>
                <w:sz w:val="16"/>
                <w:szCs w:val="16"/>
              </w:rPr>
              <w:t xml:space="preserve"> </w:t>
            </w:r>
          </w:p>
        </w:tc>
        <w:tc>
          <w:tcPr>
            <w:tcW w:w="1417" w:type="dxa"/>
            <w:shd w:val="clear" w:color="auto" w:fill="auto"/>
            <w:vAlign w:val="center"/>
          </w:tcPr>
          <w:p w:rsidR="0021252D" w:rsidRPr="003A5E68" w:rsidRDefault="0021252D" w:rsidP="008473BA">
            <w:pPr>
              <w:ind w:left="-57" w:right="-48"/>
              <w:jc w:val="center"/>
              <w:rPr>
                <w:rFonts w:cs="Arial"/>
                <w:sz w:val="16"/>
                <w:szCs w:val="16"/>
              </w:rPr>
            </w:pPr>
            <w:r>
              <w:rPr>
                <w:rFonts w:cs="Arial"/>
                <w:sz w:val="16"/>
                <w:szCs w:val="16"/>
              </w:rPr>
              <w:t>3</w:t>
            </w:r>
            <w:r w:rsidRPr="00BF0F67">
              <w:rPr>
                <w:rFonts w:cs="Arial"/>
                <w:sz w:val="16"/>
                <w:szCs w:val="16"/>
              </w:rPr>
              <w:t>g NOx per car journey replaced (based on average journey length of 8 km and speed of 30 km/h)</w:t>
            </w:r>
          </w:p>
        </w:tc>
        <w:tc>
          <w:tcPr>
            <w:tcW w:w="2177" w:type="dxa"/>
            <w:shd w:val="clear" w:color="auto" w:fill="auto"/>
            <w:vAlign w:val="center"/>
          </w:tcPr>
          <w:p w:rsidR="0021252D" w:rsidRPr="003A5E68" w:rsidRDefault="0021252D" w:rsidP="008473BA">
            <w:pPr>
              <w:ind w:left="-57"/>
              <w:jc w:val="center"/>
              <w:rPr>
                <w:rFonts w:cs="Arial"/>
                <w:sz w:val="16"/>
                <w:szCs w:val="16"/>
              </w:rPr>
            </w:pPr>
            <w:r>
              <w:rPr>
                <w:rFonts w:cs="Arial"/>
                <w:sz w:val="16"/>
                <w:szCs w:val="16"/>
              </w:rPr>
              <w:t>DCC undertaking planning phase</w:t>
            </w:r>
          </w:p>
        </w:tc>
        <w:tc>
          <w:tcPr>
            <w:tcW w:w="1134"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2022</w:t>
            </w:r>
          </w:p>
        </w:tc>
      </w:tr>
      <w:tr w:rsidR="00A52AA6" w:rsidRPr="003A5E68" w:rsidTr="0021252D">
        <w:trPr>
          <w:cantSplit/>
          <w:jc w:val="center"/>
        </w:trPr>
        <w:tc>
          <w:tcPr>
            <w:tcW w:w="960" w:type="dxa"/>
            <w:tcBorders>
              <w:bottom w:val="single" w:sz="4" w:space="0" w:color="00AF41"/>
            </w:tcBorders>
            <w:shd w:val="clear" w:color="auto" w:fill="CBE9D3"/>
            <w:vAlign w:val="center"/>
          </w:tcPr>
          <w:p w:rsidR="00A52AA6" w:rsidRDefault="00A52AA6" w:rsidP="00A52AA6">
            <w:pPr>
              <w:jc w:val="center"/>
              <w:rPr>
                <w:rFonts w:cs="Arial"/>
                <w:sz w:val="16"/>
                <w:szCs w:val="16"/>
              </w:rPr>
            </w:pPr>
            <w:r>
              <w:rPr>
                <w:rFonts w:cs="Arial"/>
                <w:sz w:val="16"/>
                <w:szCs w:val="16"/>
              </w:rPr>
              <w:t>24</w:t>
            </w:r>
          </w:p>
        </w:tc>
        <w:tc>
          <w:tcPr>
            <w:tcW w:w="1345" w:type="dxa"/>
            <w:tcBorders>
              <w:bottom w:val="single" w:sz="4" w:space="0" w:color="00AF41"/>
            </w:tcBorders>
            <w:shd w:val="clear" w:color="auto" w:fill="auto"/>
            <w:vAlign w:val="center"/>
          </w:tcPr>
          <w:p w:rsidR="00A52AA6" w:rsidRPr="006E36AB" w:rsidRDefault="00A52AA6" w:rsidP="00A52AA6">
            <w:pPr>
              <w:jc w:val="center"/>
              <w:rPr>
                <w:sz w:val="16"/>
                <w:szCs w:val="16"/>
              </w:rPr>
            </w:pPr>
            <w:r>
              <w:rPr>
                <w:sz w:val="16"/>
                <w:szCs w:val="16"/>
              </w:rPr>
              <w:t xml:space="preserve">Maximise efficiency of existing highway network </w:t>
            </w:r>
          </w:p>
        </w:tc>
        <w:tc>
          <w:tcPr>
            <w:tcW w:w="1222" w:type="dxa"/>
            <w:tcBorders>
              <w:bottom w:val="single" w:sz="4" w:space="0" w:color="00AF41"/>
            </w:tcBorders>
            <w:shd w:val="clear" w:color="auto" w:fill="auto"/>
            <w:vAlign w:val="center"/>
          </w:tcPr>
          <w:p w:rsidR="00A52AA6" w:rsidRPr="003A5E68" w:rsidRDefault="00A52AA6" w:rsidP="00A52AA6">
            <w:pPr>
              <w:jc w:val="center"/>
              <w:rPr>
                <w:rFonts w:cs="Arial"/>
                <w:sz w:val="16"/>
                <w:szCs w:val="16"/>
              </w:rPr>
            </w:pPr>
            <w:r>
              <w:rPr>
                <w:rFonts w:cs="Arial"/>
                <w:sz w:val="16"/>
                <w:szCs w:val="16"/>
              </w:rPr>
              <w:t>Traffic Management</w:t>
            </w:r>
          </w:p>
        </w:tc>
        <w:tc>
          <w:tcPr>
            <w:tcW w:w="1349" w:type="dxa"/>
            <w:tcBorders>
              <w:bottom w:val="single" w:sz="4" w:space="0" w:color="00AF41"/>
            </w:tcBorders>
            <w:shd w:val="clear" w:color="auto" w:fill="auto"/>
            <w:vAlign w:val="center"/>
          </w:tcPr>
          <w:p w:rsidR="00A52AA6" w:rsidRPr="003A5E68" w:rsidRDefault="00A52AA6" w:rsidP="00A52AA6">
            <w:pPr>
              <w:ind w:left="-57" w:right="-113"/>
              <w:jc w:val="center"/>
              <w:rPr>
                <w:rFonts w:cs="Arial"/>
                <w:sz w:val="16"/>
                <w:szCs w:val="16"/>
              </w:rPr>
            </w:pPr>
            <w:r>
              <w:rPr>
                <w:rFonts w:cs="Arial"/>
                <w:sz w:val="16"/>
                <w:szCs w:val="16"/>
              </w:rPr>
              <w:t>Other</w:t>
            </w:r>
          </w:p>
        </w:tc>
        <w:tc>
          <w:tcPr>
            <w:tcW w:w="1036" w:type="dxa"/>
            <w:tcBorders>
              <w:bottom w:val="single" w:sz="4" w:space="0" w:color="00AF41"/>
            </w:tcBorders>
            <w:shd w:val="clear" w:color="auto" w:fill="auto"/>
            <w:vAlign w:val="center"/>
          </w:tcPr>
          <w:p w:rsidR="00A52AA6" w:rsidRPr="003A5E68" w:rsidRDefault="00A52AA6" w:rsidP="00A52AA6">
            <w:pPr>
              <w:pStyle w:val="FootnoteText"/>
              <w:spacing w:before="120"/>
              <w:ind w:left="-57" w:right="-113"/>
              <w:jc w:val="center"/>
              <w:rPr>
                <w:rFonts w:cs="Arial"/>
                <w:sz w:val="16"/>
                <w:szCs w:val="16"/>
              </w:rPr>
            </w:pPr>
            <w:r>
              <w:rPr>
                <w:rFonts w:cs="Arial"/>
                <w:sz w:val="16"/>
                <w:szCs w:val="16"/>
              </w:rPr>
              <w:t>DCC</w:t>
            </w:r>
          </w:p>
        </w:tc>
        <w:tc>
          <w:tcPr>
            <w:tcW w:w="800" w:type="dxa"/>
            <w:tcBorders>
              <w:bottom w:val="single" w:sz="4" w:space="0" w:color="00AF41"/>
            </w:tcBorders>
            <w:shd w:val="clear" w:color="auto" w:fill="auto"/>
            <w:vAlign w:val="center"/>
          </w:tcPr>
          <w:p w:rsidR="00A52AA6" w:rsidRPr="003A5E68" w:rsidRDefault="00A52AA6" w:rsidP="00A52AA6">
            <w:pPr>
              <w:ind w:left="-57" w:right="-113"/>
              <w:jc w:val="center"/>
              <w:rPr>
                <w:rFonts w:cs="Arial"/>
                <w:sz w:val="16"/>
                <w:szCs w:val="16"/>
              </w:rPr>
            </w:pPr>
            <w:r>
              <w:rPr>
                <w:rFonts w:cs="Arial"/>
                <w:sz w:val="16"/>
                <w:szCs w:val="16"/>
              </w:rPr>
              <w:t>2018</w:t>
            </w:r>
          </w:p>
        </w:tc>
        <w:tc>
          <w:tcPr>
            <w:tcW w:w="1500" w:type="dxa"/>
            <w:tcBorders>
              <w:bottom w:val="single" w:sz="4" w:space="0" w:color="00AF41"/>
            </w:tcBorders>
            <w:shd w:val="clear" w:color="auto" w:fill="auto"/>
            <w:vAlign w:val="center"/>
          </w:tcPr>
          <w:p w:rsidR="00A52AA6" w:rsidRDefault="00A52AA6" w:rsidP="00A52AA6">
            <w:pPr>
              <w:ind w:left="-57" w:right="-113"/>
              <w:jc w:val="center"/>
              <w:rPr>
                <w:rFonts w:cs="Arial"/>
                <w:sz w:val="16"/>
                <w:szCs w:val="16"/>
              </w:rPr>
            </w:pPr>
            <w:r>
              <w:rPr>
                <w:rFonts w:cs="Arial"/>
                <w:sz w:val="16"/>
                <w:szCs w:val="16"/>
              </w:rPr>
              <w:t>2019 - 2022</w:t>
            </w:r>
          </w:p>
        </w:tc>
        <w:tc>
          <w:tcPr>
            <w:tcW w:w="1981" w:type="dxa"/>
            <w:tcBorders>
              <w:bottom w:val="single" w:sz="4" w:space="0" w:color="00AF41"/>
            </w:tcBorders>
            <w:shd w:val="clear" w:color="auto" w:fill="auto"/>
            <w:vAlign w:val="center"/>
          </w:tcPr>
          <w:p w:rsidR="00A52AA6" w:rsidRPr="0057671A" w:rsidRDefault="00A52AA6" w:rsidP="008473BA">
            <w:pPr>
              <w:jc w:val="center"/>
              <w:rPr>
                <w:rFonts w:cs="Arial"/>
                <w:sz w:val="16"/>
                <w:szCs w:val="16"/>
              </w:rPr>
            </w:pPr>
            <w:r>
              <w:rPr>
                <w:rFonts w:cs="Arial"/>
                <w:sz w:val="16"/>
                <w:szCs w:val="16"/>
              </w:rPr>
              <w:t>Use technological advancements to better understand the operation of the network and adapt its control to manage traffic effectively</w:t>
            </w:r>
          </w:p>
        </w:tc>
        <w:tc>
          <w:tcPr>
            <w:tcW w:w="1417" w:type="dxa"/>
            <w:tcBorders>
              <w:bottom w:val="single" w:sz="4" w:space="0" w:color="00AF41"/>
            </w:tcBorders>
            <w:shd w:val="clear" w:color="auto" w:fill="auto"/>
            <w:vAlign w:val="center"/>
          </w:tcPr>
          <w:p w:rsidR="00A52AA6" w:rsidRDefault="00A52AA6" w:rsidP="008473BA">
            <w:pPr>
              <w:ind w:left="-57" w:right="-48"/>
              <w:jc w:val="center"/>
              <w:rPr>
                <w:rFonts w:cs="Arial"/>
                <w:sz w:val="16"/>
                <w:szCs w:val="16"/>
              </w:rPr>
            </w:pPr>
            <w:r>
              <w:rPr>
                <w:rFonts w:cs="Arial"/>
                <w:sz w:val="16"/>
                <w:szCs w:val="16"/>
              </w:rPr>
              <w:t>To be confirmed once details finalised</w:t>
            </w:r>
          </w:p>
        </w:tc>
        <w:tc>
          <w:tcPr>
            <w:tcW w:w="2177" w:type="dxa"/>
            <w:tcBorders>
              <w:bottom w:val="single" w:sz="4" w:space="0" w:color="00AF41"/>
            </w:tcBorders>
            <w:shd w:val="clear" w:color="auto" w:fill="auto"/>
            <w:vAlign w:val="center"/>
          </w:tcPr>
          <w:p w:rsidR="00A52AA6" w:rsidRPr="003A5E68" w:rsidRDefault="00A52AA6" w:rsidP="008473BA">
            <w:pPr>
              <w:ind w:left="-57"/>
              <w:jc w:val="center"/>
              <w:rPr>
                <w:rFonts w:cs="Arial"/>
                <w:sz w:val="16"/>
                <w:szCs w:val="16"/>
              </w:rPr>
            </w:pPr>
          </w:p>
        </w:tc>
        <w:tc>
          <w:tcPr>
            <w:tcW w:w="1134" w:type="dxa"/>
            <w:tcBorders>
              <w:bottom w:val="single" w:sz="4" w:space="0" w:color="00AF41"/>
            </w:tcBorders>
            <w:shd w:val="clear" w:color="auto" w:fill="auto"/>
            <w:vAlign w:val="center"/>
          </w:tcPr>
          <w:p w:rsidR="00A52AA6" w:rsidRPr="003A5E68" w:rsidRDefault="00A52AA6" w:rsidP="00A52AA6">
            <w:pPr>
              <w:ind w:left="-57" w:right="-113"/>
              <w:jc w:val="center"/>
              <w:rPr>
                <w:rFonts w:cs="Arial"/>
                <w:sz w:val="16"/>
                <w:szCs w:val="16"/>
              </w:rPr>
            </w:pPr>
            <w:r>
              <w:rPr>
                <w:rFonts w:cs="Arial"/>
                <w:sz w:val="16"/>
                <w:szCs w:val="16"/>
              </w:rPr>
              <w:t>2022</w:t>
            </w:r>
          </w:p>
        </w:tc>
      </w:tr>
    </w:tbl>
    <w:p w:rsidR="0021252D" w:rsidRDefault="0021252D"/>
    <w:p w:rsidR="0021252D" w:rsidRDefault="0021252D"/>
    <w:tbl>
      <w:tblPr>
        <w:tblW w:w="14921" w:type="dxa"/>
        <w:jc w:val="center"/>
        <w:tblBorders>
          <w:top w:val="single" w:sz="4" w:space="0" w:color="00AF41"/>
          <w:left w:val="single" w:sz="4" w:space="0" w:color="00AF41"/>
          <w:bottom w:val="single" w:sz="4" w:space="0" w:color="00AF41"/>
          <w:right w:val="single" w:sz="4" w:space="0" w:color="00AF41"/>
          <w:insideH w:val="single" w:sz="4" w:space="0" w:color="00AF41"/>
          <w:insideV w:val="single" w:sz="4" w:space="0" w:color="00AF41"/>
        </w:tblBorders>
        <w:shd w:val="clear" w:color="auto" w:fill="00AF41"/>
        <w:tblLayout w:type="fixed"/>
        <w:tblCellMar>
          <w:top w:w="57" w:type="dxa"/>
          <w:left w:w="113" w:type="dxa"/>
          <w:bottom w:w="57" w:type="dxa"/>
          <w:right w:w="113" w:type="dxa"/>
        </w:tblCellMar>
        <w:tblLook w:val="0000" w:firstRow="0" w:lastRow="0" w:firstColumn="0" w:lastColumn="0" w:noHBand="0" w:noVBand="0"/>
      </w:tblPr>
      <w:tblGrid>
        <w:gridCol w:w="960"/>
        <w:gridCol w:w="1345"/>
        <w:gridCol w:w="1222"/>
        <w:gridCol w:w="1349"/>
        <w:gridCol w:w="1036"/>
        <w:gridCol w:w="800"/>
        <w:gridCol w:w="1500"/>
        <w:gridCol w:w="1981"/>
        <w:gridCol w:w="1417"/>
        <w:gridCol w:w="2177"/>
        <w:gridCol w:w="1134"/>
      </w:tblGrid>
      <w:tr w:rsidR="0021252D" w:rsidRPr="003A5E68" w:rsidTr="0021252D">
        <w:trPr>
          <w:cantSplit/>
          <w:jc w:val="center"/>
        </w:trPr>
        <w:tc>
          <w:tcPr>
            <w:tcW w:w="960" w:type="dxa"/>
            <w:tcBorders>
              <w:bottom w:val="single" w:sz="4" w:space="0" w:color="00AF41"/>
            </w:tcBorders>
            <w:shd w:val="clear" w:color="auto" w:fill="00AF3C"/>
            <w:vAlign w:val="center"/>
          </w:tcPr>
          <w:p w:rsidR="0021252D" w:rsidRPr="006E1459" w:rsidRDefault="0021252D" w:rsidP="0021252D">
            <w:pPr>
              <w:ind w:left="-214" w:firstLine="214"/>
              <w:jc w:val="center"/>
              <w:rPr>
                <w:rFonts w:cs="Arial"/>
                <w:b/>
                <w:bCs/>
                <w:color w:val="FFFFFF"/>
                <w:sz w:val="16"/>
                <w:szCs w:val="16"/>
              </w:rPr>
            </w:pPr>
            <w:r w:rsidRPr="006E1459">
              <w:rPr>
                <w:rFonts w:cs="Arial"/>
                <w:b/>
                <w:bCs/>
                <w:color w:val="FFFFFF"/>
                <w:sz w:val="16"/>
                <w:szCs w:val="16"/>
              </w:rPr>
              <w:t>Measure No.</w:t>
            </w:r>
          </w:p>
        </w:tc>
        <w:tc>
          <w:tcPr>
            <w:tcW w:w="1345" w:type="dxa"/>
            <w:tcBorders>
              <w:bottom w:val="single" w:sz="4" w:space="0" w:color="00AF41"/>
            </w:tcBorders>
            <w:shd w:val="clear" w:color="auto" w:fill="00AF3C"/>
            <w:vAlign w:val="center"/>
          </w:tcPr>
          <w:p w:rsidR="0021252D" w:rsidRPr="006E1459" w:rsidRDefault="0021252D" w:rsidP="0021252D">
            <w:pPr>
              <w:jc w:val="center"/>
              <w:rPr>
                <w:rFonts w:cs="Arial"/>
                <w:b/>
                <w:bCs/>
                <w:color w:val="FFFFFF"/>
                <w:sz w:val="16"/>
                <w:szCs w:val="16"/>
              </w:rPr>
            </w:pPr>
            <w:r w:rsidRPr="006E1459">
              <w:rPr>
                <w:rFonts w:cs="Arial"/>
                <w:b/>
                <w:bCs/>
                <w:color w:val="FFFFFF"/>
                <w:sz w:val="16"/>
                <w:szCs w:val="16"/>
              </w:rPr>
              <w:t>Measure</w:t>
            </w:r>
          </w:p>
        </w:tc>
        <w:tc>
          <w:tcPr>
            <w:tcW w:w="1222" w:type="dxa"/>
            <w:tcBorders>
              <w:bottom w:val="single" w:sz="4" w:space="0" w:color="00AF41"/>
            </w:tcBorders>
            <w:shd w:val="clear" w:color="auto" w:fill="00AF3C"/>
            <w:vAlign w:val="center"/>
          </w:tcPr>
          <w:p w:rsidR="0021252D" w:rsidRPr="006E1459" w:rsidRDefault="0021252D" w:rsidP="0021252D">
            <w:pPr>
              <w:jc w:val="center"/>
              <w:rPr>
                <w:rFonts w:cs="Arial"/>
                <w:b/>
                <w:bCs/>
                <w:color w:val="FFFFFF"/>
                <w:sz w:val="16"/>
                <w:szCs w:val="16"/>
              </w:rPr>
            </w:pPr>
            <w:r w:rsidRPr="006E1459">
              <w:rPr>
                <w:rFonts w:cs="Arial"/>
                <w:b/>
                <w:bCs/>
                <w:color w:val="FFFFFF"/>
                <w:sz w:val="16"/>
                <w:szCs w:val="16"/>
              </w:rPr>
              <w:t>EU Category</w:t>
            </w:r>
          </w:p>
        </w:tc>
        <w:tc>
          <w:tcPr>
            <w:tcW w:w="1349" w:type="dxa"/>
            <w:tcBorders>
              <w:bottom w:val="single" w:sz="4" w:space="0" w:color="00AF41"/>
            </w:tcBorders>
            <w:shd w:val="clear" w:color="auto" w:fill="00AF3C"/>
            <w:vAlign w:val="center"/>
          </w:tcPr>
          <w:p w:rsidR="0021252D" w:rsidRPr="006E1459" w:rsidRDefault="0021252D" w:rsidP="0021252D">
            <w:pPr>
              <w:ind w:left="-57" w:right="13"/>
              <w:jc w:val="center"/>
              <w:rPr>
                <w:rFonts w:cs="Arial"/>
                <w:b/>
                <w:bCs/>
                <w:color w:val="FFFFFF"/>
                <w:sz w:val="16"/>
                <w:szCs w:val="16"/>
              </w:rPr>
            </w:pPr>
            <w:r w:rsidRPr="006E1459">
              <w:rPr>
                <w:rFonts w:cs="Arial"/>
                <w:b/>
                <w:bCs/>
                <w:color w:val="FFFFFF"/>
                <w:sz w:val="16"/>
                <w:szCs w:val="16"/>
              </w:rPr>
              <w:t>EU Classification</w:t>
            </w:r>
          </w:p>
        </w:tc>
        <w:tc>
          <w:tcPr>
            <w:tcW w:w="1036" w:type="dxa"/>
            <w:tcBorders>
              <w:bottom w:val="single" w:sz="4" w:space="0" w:color="00AF41"/>
            </w:tcBorders>
            <w:shd w:val="clear" w:color="auto" w:fill="00AF3C"/>
            <w:vAlign w:val="center"/>
          </w:tcPr>
          <w:p w:rsidR="0021252D" w:rsidRPr="006E1459" w:rsidRDefault="0021252D" w:rsidP="0021252D">
            <w:pPr>
              <w:ind w:left="-57" w:right="-113"/>
              <w:jc w:val="center"/>
              <w:rPr>
                <w:rFonts w:cs="Arial"/>
                <w:b/>
                <w:bCs/>
                <w:color w:val="FFFFFF"/>
                <w:sz w:val="16"/>
                <w:szCs w:val="16"/>
              </w:rPr>
            </w:pPr>
            <w:r w:rsidRPr="006E1459">
              <w:rPr>
                <w:rFonts w:cs="Arial"/>
                <w:b/>
                <w:bCs/>
                <w:color w:val="FFFFFF"/>
                <w:sz w:val="16"/>
                <w:szCs w:val="16"/>
              </w:rPr>
              <w:t>Lead Authority</w:t>
            </w:r>
          </w:p>
        </w:tc>
        <w:tc>
          <w:tcPr>
            <w:tcW w:w="800" w:type="dxa"/>
            <w:tcBorders>
              <w:bottom w:val="single" w:sz="4" w:space="0" w:color="00AF41"/>
            </w:tcBorders>
            <w:shd w:val="clear" w:color="auto" w:fill="00AF3C"/>
            <w:vAlign w:val="center"/>
          </w:tcPr>
          <w:p w:rsidR="0021252D" w:rsidRPr="006E1459" w:rsidRDefault="0021252D" w:rsidP="0021252D">
            <w:pPr>
              <w:ind w:left="-57" w:right="-113"/>
              <w:jc w:val="center"/>
              <w:rPr>
                <w:rFonts w:cs="Arial"/>
                <w:b/>
                <w:bCs/>
                <w:color w:val="FFFFFF"/>
                <w:sz w:val="16"/>
                <w:szCs w:val="16"/>
              </w:rPr>
            </w:pPr>
            <w:r w:rsidRPr="006E1459">
              <w:rPr>
                <w:rFonts w:cs="Arial"/>
                <w:b/>
                <w:bCs/>
                <w:color w:val="FFFFFF"/>
                <w:sz w:val="16"/>
                <w:szCs w:val="16"/>
              </w:rPr>
              <w:t>Planning Phase</w:t>
            </w:r>
          </w:p>
        </w:tc>
        <w:tc>
          <w:tcPr>
            <w:tcW w:w="1500" w:type="dxa"/>
            <w:tcBorders>
              <w:bottom w:val="single" w:sz="4" w:space="0" w:color="00AF41"/>
            </w:tcBorders>
            <w:shd w:val="clear" w:color="auto" w:fill="00AF3C"/>
            <w:vAlign w:val="center"/>
          </w:tcPr>
          <w:p w:rsidR="0021252D" w:rsidRPr="006E1459" w:rsidRDefault="0021252D" w:rsidP="0021252D">
            <w:pPr>
              <w:jc w:val="center"/>
              <w:rPr>
                <w:rFonts w:cs="Arial"/>
                <w:b/>
                <w:bCs/>
                <w:color w:val="FFFFFF"/>
                <w:sz w:val="16"/>
                <w:szCs w:val="16"/>
              </w:rPr>
            </w:pPr>
            <w:r w:rsidRPr="006E1459">
              <w:rPr>
                <w:rFonts w:cs="Arial"/>
                <w:b/>
                <w:bCs/>
                <w:color w:val="FFFFFF"/>
                <w:sz w:val="16"/>
                <w:szCs w:val="16"/>
              </w:rPr>
              <w:t>Implementation Phase</w:t>
            </w:r>
          </w:p>
        </w:tc>
        <w:tc>
          <w:tcPr>
            <w:tcW w:w="1981" w:type="dxa"/>
            <w:tcBorders>
              <w:bottom w:val="single" w:sz="4" w:space="0" w:color="00AF41"/>
            </w:tcBorders>
            <w:shd w:val="clear" w:color="auto" w:fill="00AF3C"/>
            <w:vAlign w:val="center"/>
          </w:tcPr>
          <w:p w:rsidR="0021252D" w:rsidRPr="006E1459" w:rsidRDefault="0021252D" w:rsidP="0021252D">
            <w:pPr>
              <w:jc w:val="center"/>
              <w:rPr>
                <w:rFonts w:cs="Arial"/>
                <w:b/>
                <w:bCs/>
                <w:color w:val="FFFFFF"/>
                <w:sz w:val="16"/>
                <w:szCs w:val="16"/>
              </w:rPr>
            </w:pPr>
            <w:r w:rsidRPr="006E1459">
              <w:rPr>
                <w:rFonts w:cs="Arial"/>
                <w:b/>
                <w:bCs/>
                <w:color w:val="FFFFFF"/>
                <w:sz w:val="16"/>
                <w:szCs w:val="16"/>
              </w:rPr>
              <w:t>Key Performance Indicator</w:t>
            </w:r>
          </w:p>
        </w:tc>
        <w:tc>
          <w:tcPr>
            <w:tcW w:w="1417" w:type="dxa"/>
            <w:tcBorders>
              <w:bottom w:val="single" w:sz="4" w:space="0" w:color="00AF41"/>
            </w:tcBorders>
            <w:shd w:val="clear" w:color="auto" w:fill="00AF3C"/>
            <w:vAlign w:val="center"/>
          </w:tcPr>
          <w:p w:rsidR="0021252D" w:rsidRPr="006E1459" w:rsidRDefault="0021252D" w:rsidP="0021252D">
            <w:pPr>
              <w:ind w:left="-57" w:right="-113"/>
              <w:jc w:val="center"/>
              <w:rPr>
                <w:rFonts w:cs="Arial"/>
                <w:b/>
                <w:bCs/>
                <w:color w:val="FFFFFF"/>
                <w:sz w:val="16"/>
                <w:szCs w:val="16"/>
              </w:rPr>
            </w:pPr>
            <w:r w:rsidRPr="006E1459">
              <w:rPr>
                <w:rFonts w:cs="Arial"/>
                <w:b/>
                <w:bCs/>
                <w:color w:val="FFFFFF"/>
                <w:sz w:val="16"/>
                <w:szCs w:val="16"/>
              </w:rPr>
              <w:t>Target Pollution Reduction in the AQMA</w:t>
            </w:r>
          </w:p>
        </w:tc>
        <w:tc>
          <w:tcPr>
            <w:tcW w:w="2177" w:type="dxa"/>
            <w:tcBorders>
              <w:bottom w:val="single" w:sz="4" w:space="0" w:color="00AF41"/>
            </w:tcBorders>
            <w:shd w:val="clear" w:color="auto" w:fill="00AF3C"/>
            <w:vAlign w:val="center"/>
          </w:tcPr>
          <w:p w:rsidR="0021252D" w:rsidRPr="006E1459" w:rsidRDefault="0021252D" w:rsidP="0021252D">
            <w:pPr>
              <w:jc w:val="center"/>
              <w:rPr>
                <w:rFonts w:cs="Arial"/>
                <w:b/>
                <w:bCs/>
                <w:color w:val="FFFFFF"/>
                <w:sz w:val="16"/>
                <w:szCs w:val="16"/>
              </w:rPr>
            </w:pPr>
            <w:r w:rsidRPr="006E1459">
              <w:rPr>
                <w:rFonts w:cs="Arial"/>
                <w:b/>
                <w:bCs/>
                <w:color w:val="FFFFFF"/>
                <w:sz w:val="16"/>
                <w:szCs w:val="16"/>
              </w:rPr>
              <w:t>Progress to Date</w:t>
            </w:r>
          </w:p>
        </w:tc>
        <w:tc>
          <w:tcPr>
            <w:tcW w:w="1134" w:type="dxa"/>
            <w:tcBorders>
              <w:bottom w:val="single" w:sz="4" w:space="0" w:color="00AF41"/>
            </w:tcBorders>
            <w:shd w:val="clear" w:color="auto" w:fill="00AF3C"/>
            <w:vAlign w:val="center"/>
          </w:tcPr>
          <w:p w:rsidR="0021252D" w:rsidRPr="006E1459" w:rsidRDefault="0021252D" w:rsidP="0021252D">
            <w:pPr>
              <w:ind w:left="-57"/>
              <w:jc w:val="center"/>
              <w:rPr>
                <w:rFonts w:cs="Arial"/>
                <w:b/>
                <w:bCs/>
                <w:color w:val="FFFFFF"/>
                <w:sz w:val="16"/>
                <w:szCs w:val="16"/>
              </w:rPr>
            </w:pPr>
            <w:r w:rsidRPr="006E1459">
              <w:rPr>
                <w:rFonts w:cs="Arial"/>
                <w:b/>
                <w:bCs/>
                <w:color w:val="FFFFFF"/>
                <w:sz w:val="16"/>
                <w:szCs w:val="16"/>
              </w:rPr>
              <w:t>Estimated Completion Date</w:t>
            </w:r>
          </w:p>
        </w:tc>
      </w:tr>
      <w:tr w:rsidR="0021252D" w:rsidRPr="003A5E68" w:rsidTr="00123B8E">
        <w:trPr>
          <w:cantSplit/>
          <w:jc w:val="center"/>
        </w:trPr>
        <w:tc>
          <w:tcPr>
            <w:tcW w:w="14921" w:type="dxa"/>
            <w:gridSpan w:val="11"/>
            <w:shd w:val="clear" w:color="auto" w:fill="CBE9C9"/>
            <w:vAlign w:val="center"/>
          </w:tcPr>
          <w:p w:rsidR="0021252D" w:rsidRPr="003A5E68" w:rsidRDefault="0021252D" w:rsidP="007B752C">
            <w:pPr>
              <w:ind w:left="-57" w:right="-113"/>
              <w:rPr>
                <w:rFonts w:cs="Arial"/>
                <w:sz w:val="16"/>
                <w:szCs w:val="16"/>
              </w:rPr>
            </w:pPr>
            <w:r>
              <w:rPr>
                <w:rFonts w:cs="Arial"/>
                <w:sz w:val="16"/>
                <w:szCs w:val="16"/>
              </w:rPr>
              <w:t>Monitoring</w:t>
            </w:r>
          </w:p>
        </w:tc>
      </w:tr>
      <w:tr w:rsidR="0021252D" w:rsidRPr="003A5E68" w:rsidTr="007B752C">
        <w:trPr>
          <w:cantSplit/>
          <w:jc w:val="center"/>
        </w:trPr>
        <w:tc>
          <w:tcPr>
            <w:tcW w:w="960" w:type="dxa"/>
            <w:shd w:val="clear" w:color="auto" w:fill="CBE9D3"/>
            <w:vAlign w:val="center"/>
          </w:tcPr>
          <w:p w:rsidR="0021252D" w:rsidRDefault="00A52AA6" w:rsidP="007B752C">
            <w:pPr>
              <w:jc w:val="center"/>
              <w:rPr>
                <w:rFonts w:cs="Arial"/>
                <w:sz w:val="16"/>
                <w:szCs w:val="16"/>
              </w:rPr>
            </w:pPr>
            <w:r>
              <w:rPr>
                <w:rFonts w:cs="Arial"/>
                <w:sz w:val="16"/>
                <w:szCs w:val="16"/>
              </w:rPr>
              <w:t>25</w:t>
            </w:r>
          </w:p>
        </w:tc>
        <w:tc>
          <w:tcPr>
            <w:tcW w:w="1345" w:type="dxa"/>
            <w:shd w:val="clear" w:color="auto" w:fill="auto"/>
            <w:vAlign w:val="center"/>
          </w:tcPr>
          <w:p w:rsidR="0021252D" w:rsidRPr="006E36AB" w:rsidRDefault="0021252D" w:rsidP="007B752C">
            <w:pPr>
              <w:jc w:val="center"/>
              <w:rPr>
                <w:sz w:val="16"/>
                <w:szCs w:val="16"/>
              </w:rPr>
            </w:pPr>
            <w:r>
              <w:rPr>
                <w:sz w:val="16"/>
                <w:szCs w:val="16"/>
              </w:rPr>
              <w:t>Monitoring</w:t>
            </w:r>
          </w:p>
        </w:tc>
        <w:tc>
          <w:tcPr>
            <w:tcW w:w="1222" w:type="dxa"/>
            <w:shd w:val="clear" w:color="auto" w:fill="auto"/>
            <w:vAlign w:val="center"/>
          </w:tcPr>
          <w:p w:rsidR="0021252D" w:rsidRDefault="0021252D" w:rsidP="007B752C">
            <w:pPr>
              <w:jc w:val="center"/>
              <w:rPr>
                <w:rFonts w:cs="Arial"/>
                <w:sz w:val="16"/>
                <w:szCs w:val="16"/>
              </w:rPr>
            </w:pPr>
            <w:r>
              <w:rPr>
                <w:rFonts w:cs="Arial"/>
                <w:sz w:val="16"/>
                <w:szCs w:val="16"/>
              </w:rPr>
              <w:t>Public Information</w:t>
            </w:r>
          </w:p>
        </w:tc>
        <w:tc>
          <w:tcPr>
            <w:tcW w:w="1349" w:type="dxa"/>
            <w:shd w:val="clear" w:color="auto" w:fill="auto"/>
            <w:vAlign w:val="center"/>
          </w:tcPr>
          <w:p w:rsidR="0021252D" w:rsidRDefault="0021252D" w:rsidP="007B752C">
            <w:pPr>
              <w:ind w:left="-57" w:right="-113"/>
              <w:jc w:val="center"/>
              <w:rPr>
                <w:rFonts w:cs="Arial"/>
                <w:sz w:val="16"/>
                <w:szCs w:val="16"/>
              </w:rPr>
            </w:pPr>
            <w:r>
              <w:rPr>
                <w:rFonts w:cs="Arial"/>
                <w:sz w:val="16"/>
                <w:szCs w:val="16"/>
              </w:rPr>
              <w:t>Other</w:t>
            </w:r>
          </w:p>
        </w:tc>
        <w:tc>
          <w:tcPr>
            <w:tcW w:w="1036" w:type="dxa"/>
            <w:shd w:val="clear" w:color="auto" w:fill="auto"/>
            <w:vAlign w:val="center"/>
          </w:tcPr>
          <w:p w:rsidR="0021252D" w:rsidRDefault="0021252D" w:rsidP="007B752C">
            <w:pPr>
              <w:pStyle w:val="FootnoteText"/>
              <w:spacing w:before="120"/>
              <w:ind w:left="-57" w:right="-113"/>
              <w:jc w:val="center"/>
              <w:rPr>
                <w:rFonts w:cs="Arial"/>
                <w:sz w:val="16"/>
                <w:szCs w:val="16"/>
              </w:rPr>
            </w:pPr>
            <w:r>
              <w:rPr>
                <w:rFonts w:cs="Arial"/>
                <w:sz w:val="16"/>
                <w:szCs w:val="16"/>
              </w:rPr>
              <w:t>ECC</w:t>
            </w:r>
          </w:p>
        </w:tc>
        <w:tc>
          <w:tcPr>
            <w:tcW w:w="800" w:type="dxa"/>
            <w:shd w:val="clear" w:color="auto" w:fill="auto"/>
            <w:vAlign w:val="center"/>
          </w:tcPr>
          <w:p w:rsidR="0021252D" w:rsidRDefault="0021252D" w:rsidP="007B752C">
            <w:pPr>
              <w:ind w:left="-57" w:right="-113"/>
              <w:jc w:val="center"/>
              <w:rPr>
                <w:rFonts w:cs="Arial"/>
                <w:sz w:val="16"/>
                <w:szCs w:val="16"/>
              </w:rPr>
            </w:pPr>
            <w:r>
              <w:rPr>
                <w:rFonts w:cs="Arial"/>
                <w:sz w:val="16"/>
                <w:szCs w:val="16"/>
              </w:rPr>
              <w:t>2018</w:t>
            </w:r>
          </w:p>
        </w:tc>
        <w:tc>
          <w:tcPr>
            <w:tcW w:w="1500" w:type="dxa"/>
            <w:shd w:val="clear" w:color="auto" w:fill="auto"/>
            <w:vAlign w:val="center"/>
          </w:tcPr>
          <w:p w:rsidR="0021252D" w:rsidRDefault="0021252D" w:rsidP="007B752C">
            <w:pPr>
              <w:ind w:left="-57" w:right="-113"/>
              <w:jc w:val="center"/>
              <w:rPr>
                <w:rFonts w:cs="Arial"/>
                <w:sz w:val="16"/>
                <w:szCs w:val="16"/>
              </w:rPr>
            </w:pPr>
            <w:r>
              <w:rPr>
                <w:rFonts w:cs="Arial"/>
                <w:sz w:val="16"/>
                <w:szCs w:val="16"/>
              </w:rPr>
              <w:t>2018 – 2022</w:t>
            </w:r>
          </w:p>
        </w:tc>
        <w:tc>
          <w:tcPr>
            <w:tcW w:w="1981" w:type="dxa"/>
            <w:shd w:val="clear" w:color="auto" w:fill="auto"/>
            <w:vAlign w:val="center"/>
          </w:tcPr>
          <w:p w:rsidR="0021252D" w:rsidRPr="003A5E68" w:rsidRDefault="0021252D" w:rsidP="008473BA">
            <w:pPr>
              <w:ind w:left="-57"/>
              <w:jc w:val="center"/>
              <w:rPr>
                <w:rFonts w:cs="Arial"/>
                <w:sz w:val="16"/>
                <w:szCs w:val="16"/>
              </w:rPr>
            </w:pPr>
            <w:r>
              <w:rPr>
                <w:rFonts w:cs="Arial"/>
                <w:sz w:val="16"/>
                <w:szCs w:val="16"/>
              </w:rPr>
              <w:t>Continuous analysers replaced, including capacity for PM2.5 monitoring at two locations in the city</w:t>
            </w:r>
          </w:p>
        </w:tc>
        <w:tc>
          <w:tcPr>
            <w:tcW w:w="1417" w:type="dxa"/>
            <w:shd w:val="clear" w:color="auto" w:fill="auto"/>
            <w:vAlign w:val="center"/>
          </w:tcPr>
          <w:p w:rsidR="0021252D" w:rsidRPr="003A5E68" w:rsidRDefault="0021252D" w:rsidP="008473BA">
            <w:pPr>
              <w:ind w:left="-57"/>
              <w:jc w:val="center"/>
              <w:rPr>
                <w:rFonts w:cs="Arial"/>
                <w:sz w:val="16"/>
                <w:szCs w:val="16"/>
              </w:rPr>
            </w:pPr>
            <w:r>
              <w:rPr>
                <w:rFonts w:cs="Arial"/>
                <w:sz w:val="16"/>
                <w:szCs w:val="16"/>
              </w:rPr>
              <w:t>N/A</w:t>
            </w:r>
          </w:p>
        </w:tc>
        <w:tc>
          <w:tcPr>
            <w:tcW w:w="2177" w:type="dxa"/>
            <w:shd w:val="clear" w:color="auto" w:fill="auto"/>
            <w:vAlign w:val="center"/>
          </w:tcPr>
          <w:p w:rsidR="0021252D" w:rsidRPr="003A5E68" w:rsidRDefault="0021252D" w:rsidP="008473BA">
            <w:pPr>
              <w:ind w:left="-57"/>
              <w:jc w:val="center"/>
              <w:rPr>
                <w:rFonts w:cs="Arial"/>
                <w:sz w:val="16"/>
                <w:szCs w:val="16"/>
              </w:rPr>
            </w:pPr>
            <w:r>
              <w:rPr>
                <w:rFonts w:cs="Arial"/>
                <w:sz w:val="16"/>
                <w:szCs w:val="16"/>
              </w:rPr>
              <w:t>Tenders invited</w:t>
            </w:r>
          </w:p>
        </w:tc>
        <w:tc>
          <w:tcPr>
            <w:tcW w:w="1134" w:type="dxa"/>
            <w:shd w:val="clear" w:color="auto" w:fill="auto"/>
            <w:vAlign w:val="center"/>
          </w:tcPr>
          <w:p w:rsidR="0021252D" w:rsidRPr="003A5E68" w:rsidRDefault="0021252D" w:rsidP="007B752C">
            <w:pPr>
              <w:ind w:left="-57" w:right="-113"/>
              <w:jc w:val="center"/>
              <w:rPr>
                <w:rFonts w:cs="Arial"/>
                <w:sz w:val="16"/>
                <w:szCs w:val="16"/>
              </w:rPr>
            </w:pPr>
            <w:r>
              <w:rPr>
                <w:rFonts w:cs="Arial"/>
                <w:sz w:val="16"/>
                <w:szCs w:val="16"/>
              </w:rPr>
              <w:t>2018</w:t>
            </w:r>
          </w:p>
        </w:tc>
      </w:tr>
    </w:tbl>
    <w:p w:rsidR="0021252D" w:rsidRDefault="0021252D" w:rsidP="0021252D"/>
    <w:p w:rsidR="0021252D" w:rsidRDefault="0021252D" w:rsidP="0021252D"/>
    <w:p w:rsidR="008E51F0" w:rsidRPr="00174044" w:rsidRDefault="008E51F0" w:rsidP="004F5503">
      <w:pPr>
        <w:pStyle w:val="Heading1"/>
        <w:sectPr w:rsidR="008E51F0" w:rsidRPr="00174044" w:rsidSect="00CC00CE">
          <w:footerReference w:type="default" r:id="rId34"/>
          <w:pgSz w:w="16838" w:h="11906" w:orient="landscape" w:code="9"/>
          <w:pgMar w:top="1135" w:right="1474" w:bottom="851" w:left="1134" w:header="964" w:footer="454" w:gutter="0"/>
          <w:cols w:space="708"/>
          <w:docGrid w:linePitch="360"/>
        </w:sectPr>
      </w:pPr>
      <w:bookmarkStart w:id="29" w:name="_Toc418595848"/>
      <w:bookmarkStart w:id="30" w:name="_Ref427070167"/>
    </w:p>
    <w:p w:rsidR="00C06D0A" w:rsidRDefault="008E51F0" w:rsidP="008E51F0">
      <w:pPr>
        <w:pStyle w:val="Caption"/>
      </w:pPr>
      <w:r w:rsidRPr="00E3664B">
        <w:lastRenderedPageBreak/>
        <w:t xml:space="preserve">Table </w:t>
      </w:r>
      <w:r w:rsidR="00201075">
        <w:t>5</w:t>
      </w:r>
      <w:r w:rsidRPr="00E3664B">
        <w:t>.</w:t>
      </w:r>
      <w:r>
        <w:t>2</w:t>
      </w:r>
      <w:r w:rsidRPr="00E3664B">
        <w:t xml:space="preserve"> </w:t>
      </w:r>
      <w:r w:rsidRPr="00BE428E">
        <w:t>‒</w:t>
      </w:r>
      <w:r w:rsidRPr="00E3664B">
        <w:t xml:space="preserve"> Air Quality Action Plan</w:t>
      </w:r>
      <w:r>
        <w:t xml:space="preserve"> Measures Detail</w:t>
      </w:r>
    </w:p>
    <w:p w:rsidR="008E51F0" w:rsidRPr="008E51F0" w:rsidRDefault="008E51F0" w:rsidP="008E51F0">
      <w:pPr>
        <w:rPr>
          <w:sz w:val="24"/>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2957"/>
        <w:gridCol w:w="5673"/>
      </w:tblGrid>
      <w:tr w:rsidR="00A52AA6" w:rsidRPr="008473BA" w:rsidTr="008473BA">
        <w:tc>
          <w:tcPr>
            <w:tcW w:w="1294" w:type="dxa"/>
            <w:tcBorders>
              <w:bottom w:val="single" w:sz="4" w:space="0" w:color="auto"/>
            </w:tcBorders>
            <w:shd w:val="clear" w:color="auto" w:fill="00AF41"/>
            <w:vAlign w:val="center"/>
          </w:tcPr>
          <w:p w:rsidR="00A52AA6" w:rsidRPr="008473BA" w:rsidRDefault="00A52AA6" w:rsidP="009E0292">
            <w:pPr>
              <w:ind w:left="-214" w:firstLine="214"/>
              <w:jc w:val="center"/>
              <w:rPr>
                <w:rFonts w:cs="Arial"/>
                <w:b/>
                <w:bCs/>
                <w:color w:val="FFFFFF"/>
                <w:sz w:val="24"/>
              </w:rPr>
            </w:pPr>
            <w:r w:rsidRPr="008473BA">
              <w:rPr>
                <w:rFonts w:cs="Arial"/>
                <w:b/>
                <w:bCs/>
                <w:color w:val="FFFFFF"/>
                <w:sz w:val="24"/>
              </w:rPr>
              <w:t>Measure No.</w:t>
            </w:r>
          </w:p>
        </w:tc>
        <w:tc>
          <w:tcPr>
            <w:tcW w:w="2957" w:type="dxa"/>
            <w:shd w:val="clear" w:color="auto" w:fill="00AF41"/>
            <w:vAlign w:val="center"/>
          </w:tcPr>
          <w:p w:rsidR="00A52AA6" w:rsidRPr="008473BA" w:rsidRDefault="00A52AA6" w:rsidP="009E0292">
            <w:pPr>
              <w:jc w:val="center"/>
              <w:rPr>
                <w:rFonts w:cs="Arial"/>
                <w:b/>
                <w:bCs/>
                <w:color w:val="FFFFFF"/>
                <w:sz w:val="24"/>
              </w:rPr>
            </w:pPr>
            <w:r w:rsidRPr="008473BA">
              <w:rPr>
                <w:rFonts w:cs="Arial"/>
                <w:b/>
                <w:bCs/>
                <w:color w:val="FFFFFF"/>
                <w:sz w:val="24"/>
              </w:rPr>
              <w:t>Measure</w:t>
            </w:r>
          </w:p>
        </w:tc>
        <w:tc>
          <w:tcPr>
            <w:tcW w:w="5673" w:type="dxa"/>
            <w:shd w:val="clear" w:color="auto" w:fill="00AF41"/>
          </w:tcPr>
          <w:p w:rsidR="00A52AA6" w:rsidRPr="008473BA" w:rsidRDefault="00A52AA6" w:rsidP="009E0292">
            <w:pPr>
              <w:jc w:val="center"/>
              <w:rPr>
                <w:b/>
                <w:color w:val="FFFFFF"/>
                <w:sz w:val="24"/>
              </w:rPr>
            </w:pPr>
            <w:r w:rsidRPr="008473BA">
              <w:rPr>
                <w:b/>
                <w:color w:val="FFFFFF"/>
                <w:sz w:val="24"/>
              </w:rPr>
              <w:t>Detail</w:t>
            </w:r>
          </w:p>
        </w:tc>
      </w:tr>
      <w:tr w:rsidR="00A52AA6" w:rsidRPr="008473BA" w:rsidTr="008473BA">
        <w:tc>
          <w:tcPr>
            <w:tcW w:w="9924" w:type="dxa"/>
            <w:gridSpan w:val="3"/>
            <w:shd w:val="clear" w:color="auto" w:fill="CBE9C9"/>
            <w:vAlign w:val="center"/>
          </w:tcPr>
          <w:p w:rsidR="00A52AA6" w:rsidRPr="008473BA" w:rsidRDefault="00A52AA6" w:rsidP="009E0292">
            <w:pPr>
              <w:ind w:left="-57" w:right="-113"/>
              <w:rPr>
                <w:rFonts w:cs="Arial"/>
                <w:sz w:val="24"/>
              </w:rPr>
            </w:pPr>
            <w:r w:rsidRPr="008473BA">
              <w:rPr>
                <w:rFonts w:cs="Arial"/>
                <w:sz w:val="24"/>
              </w:rPr>
              <w:t>The private car is seldom used</w:t>
            </w:r>
            <w:r w:rsidR="004A3971">
              <w:rPr>
                <w:rFonts w:cs="Arial"/>
                <w:sz w:val="24"/>
              </w:rPr>
              <w:t xml:space="preserve"> for journeys within the city</w:t>
            </w:r>
          </w:p>
        </w:tc>
      </w:tr>
      <w:tr w:rsidR="00A52AA6" w:rsidRPr="008473BA" w:rsidTr="008473BA">
        <w:tc>
          <w:tcPr>
            <w:tcW w:w="1294" w:type="dxa"/>
            <w:shd w:val="clear" w:color="auto" w:fill="CBE9C9"/>
            <w:vAlign w:val="center"/>
          </w:tcPr>
          <w:p w:rsidR="00A52AA6" w:rsidRPr="008473BA" w:rsidRDefault="00A52AA6" w:rsidP="009E0292">
            <w:pPr>
              <w:jc w:val="center"/>
              <w:rPr>
                <w:rFonts w:cs="Arial"/>
                <w:sz w:val="24"/>
              </w:rPr>
            </w:pPr>
            <w:r w:rsidRPr="008473BA">
              <w:rPr>
                <w:rFonts w:cs="Arial"/>
                <w:sz w:val="24"/>
              </w:rPr>
              <w:t>1</w:t>
            </w:r>
          </w:p>
        </w:tc>
        <w:tc>
          <w:tcPr>
            <w:tcW w:w="2957" w:type="dxa"/>
            <w:shd w:val="clear" w:color="auto" w:fill="auto"/>
            <w:vAlign w:val="center"/>
          </w:tcPr>
          <w:p w:rsidR="00A52AA6" w:rsidRPr="008473BA" w:rsidRDefault="00A52AA6" w:rsidP="00EA6831">
            <w:pPr>
              <w:rPr>
                <w:rFonts w:cs="Arial"/>
                <w:sz w:val="24"/>
              </w:rPr>
            </w:pPr>
            <w:r w:rsidRPr="008473BA">
              <w:rPr>
                <w:rFonts w:cs="Arial"/>
                <w:sz w:val="24"/>
              </w:rPr>
              <w:t>Anti-Idling Campaign</w:t>
            </w:r>
          </w:p>
        </w:tc>
        <w:tc>
          <w:tcPr>
            <w:tcW w:w="5673" w:type="dxa"/>
            <w:shd w:val="clear" w:color="auto" w:fill="auto"/>
            <w:vAlign w:val="center"/>
          </w:tcPr>
          <w:p w:rsidR="00A52AA6" w:rsidRPr="008473BA" w:rsidRDefault="005654FA" w:rsidP="00EA6831">
            <w:pPr>
              <w:rPr>
                <w:sz w:val="24"/>
              </w:rPr>
            </w:pPr>
            <w:r w:rsidRPr="008473BA">
              <w:rPr>
                <w:sz w:val="24"/>
              </w:rPr>
              <w:t>Program of anti-idling education, and consideration of enforcement in the future</w:t>
            </w:r>
          </w:p>
        </w:tc>
      </w:tr>
      <w:tr w:rsidR="00A52AA6" w:rsidRPr="008473BA" w:rsidTr="008473BA">
        <w:tc>
          <w:tcPr>
            <w:tcW w:w="1294" w:type="dxa"/>
            <w:shd w:val="clear" w:color="auto" w:fill="CBE9C9"/>
            <w:vAlign w:val="center"/>
          </w:tcPr>
          <w:p w:rsidR="00A52AA6" w:rsidRPr="008473BA" w:rsidRDefault="00A52AA6" w:rsidP="009E0292">
            <w:pPr>
              <w:jc w:val="center"/>
              <w:rPr>
                <w:rFonts w:cs="Arial"/>
                <w:sz w:val="24"/>
              </w:rPr>
            </w:pPr>
            <w:r w:rsidRPr="008473BA">
              <w:rPr>
                <w:rFonts w:cs="Arial"/>
                <w:sz w:val="24"/>
              </w:rPr>
              <w:t>2</w:t>
            </w:r>
          </w:p>
        </w:tc>
        <w:tc>
          <w:tcPr>
            <w:tcW w:w="2957" w:type="dxa"/>
            <w:shd w:val="clear" w:color="auto" w:fill="auto"/>
            <w:vAlign w:val="center"/>
          </w:tcPr>
          <w:p w:rsidR="00A52AA6" w:rsidRPr="008473BA" w:rsidRDefault="00A52AA6" w:rsidP="00EA6831">
            <w:pPr>
              <w:rPr>
                <w:rFonts w:cs="Arial"/>
                <w:sz w:val="24"/>
              </w:rPr>
            </w:pPr>
            <w:r w:rsidRPr="008473BA">
              <w:rPr>
                <w:rFonts w:cs="Arial"/>
                <w:sz w:val="24"/>
              </w:rPr>
              <w:t>Promote Car Clubs and Co-Bikes</w:t>
            </w:r>
          </w:p>
        </w:tc>
        <w:tc>
          <w:tcPr>
            <w:tcW w:w="5673" w:type="dxa"/>
            <w:shd w:val="clear" w:color="auto" w:fill="auto"/>
            <w:vAlign w:val="center"/>
          </w:tcPr>
          <w:p w:rsidR="00A52AA6" w:rsidRPr="008473BA" w:rsidRDefault="005654FA" w:rsidP="00EA6831">
            <w:pPr>
              <w:rPr>
                <w:sz w:val="24"/>
              </w:rPr>
            </w:pPr>
            <w:r w:rsidRPr="008473BA">
              <w:rPr>
                <w:sz w:val="24"/>
              </w:rPr>
              <w:t>Support significant expansion of car clubs and electric bike hire network, potentially as part of changes to planning policies and seamless multi-modal travel</w:t>
            </w:r>
          </w:p>
        </w:tc>
      </w:tr>
      <w:tr w:rsidR="00A52AA6" w:rsidRPr="008473BA" w:rsidTr="008473BA">
        <w:tc>
          <w:tcPr>
            <w:tcW w:w="1294" w:type="dxa"/>
            <w:shd w:val="clear" w:color="auto" w:fill="CBE9C9"/>
            <w:vAlign w:val="center"/>
          </w:tcPr>
          <w:p w:rsidR="00A52AA6" w:rsidRPr="008473BA" w:rsidRDefault="00A52AA6" w:rsidP="009E0292">
            <w:pPr>
              <w:jc w:val="center"/>
              <w:rPr>
                <w:rFonts w:cs="Arial"/>
                <w:sz w:val="24"/>
              </w:rPr>
            </w:pPr>
            <w:r w:rsidRPr="008473BA">
              <w:rPr>
                <w:rFonts w:cs="Arial"/>
                <w:sz w:val="24"/>
              </w:rPr>
              <w:t>3</w:t>
            </w:r>
          </w:p>
        </w:tc>
        <w:tc>
          <w:tcPr>
            <w:tcW w:w="2957" w:type="dxa"/>
            <w:shd w:val="clear" w:color="auto" w:fill="auto"/>
            <w:vAlign w:val="center"/>
          </w:tcPr>
          <w:p w:rsidR="00A52AA6" w:rsidRPr="008473BA" w:rsidRDefault="00A52AA6" w:rsidP="00EA6831">
            <w:pPr>
              <w:rPr>
                <w:rFonts w:cs="Arial"/>
                <w:sz w:val="24"/>
              </w:rPr>
            </w:pPr>
            <w:r w:rsidRPr="008473BA">
              <w:rPr>
                <w:sz w:val="24"/>
              </w:rPr>
              <w:t>Design and implement a new and enhanced public transport network and seamless multi-modal travel</w:t>
            </w:r>
          </w:p>
        </w:tc>
        <w:tc>
          <w:tcPr>
            <w:tcW w:w="5673" w:type="dxa"/>
            <w:shd w:val="clear" w:color="auto" w:fill="auto"/>
            <w:vAlign w:val="center"/>
          </w:tcPr>
          <w:p w:rsidR="00A52AA6" w:rsidRPr="008473BA" w:rsidRDefault="004978F5" w:rsidP="00EA6831">
            <w:pPr>
              <w:rPr>
                <w:sz w:val="24"/>
              </w:rPr>
            </w:pPr>
            <w:r w:rsidRPr="008473BA">
              <w:rPr>
                <w:sz w:val="24"/>
              </w:rPr>
              <w:t>Support significant upgrade to public transport provision, including single ticketing platform where possible, new routes and an enhanced passenger experience</w:t>
            </w:r>
          </w:p>
          <w:p w:rsidR="00F31C90" w:rsidRPr="008473BA" w:rsidRDefault="00F31C90" w:rsidP="00EA6831">
            <w:pPr>
              <w:rPr>
                <w:sz w:val="24"/>
              </w:rPr>
            </w:pPr>
            <w:r w:rsidRPr="008473BA">
              <w:rPr>
                <w:sz w:val="24"/>
              </w:rPr>
              <w:t>Consider ULEV PSVs where appropriate</w:t>
            </w:r>
          </w:p>
        </w:tc>
      </w:tr>
      <w:tr w:rsidR="00A52AA6" w:rsidRPr="008473BA" w:rsidTr="008473BA">
        <w:tc>
          <w:tcPr>
            <w:tcW w:w="1294" w:type="dxa"/>
            <w:shd w:val="clear" w:color="auto" w:fill="CBE9C9"/>
            <w:vAlign w:val="center"/>
          </w:tcPr>
          <w:p w:rsidR="00A52AA6" w:rsidRPr="008473BA" w:rsidRDefault="00A52AA6" w:rsidP="009E0292">
            <w:pPr>
              <w:jc w:val="center"/>
              <w:rPr>
                <w:rFonts w:cs="Arial"/>
                <w:sz w:val="24"/>
              </w:rPr>
            </w:pPr>
            <w:r w:rsidRPr="008473BA">
              <w:rPr>
                <w:rFonts w:cs="Arial"/>
                <w:sz w:val="24"/>
              </w:rPr>
              <w:t>4</w:t>
            </w:r>
          </w:p>
        </w:tc>
        <w:tc>
          <w:tcPr>
            <w:tcW w:w="2957" w:type="dxa"/>
            <w:shd w:val="clear" w:color="auto" w:fill="auto"/>
            <w:vAlign w:val="center"/>
          </w:tcPr>
          <w:p w:rsidR="00A52AA6" w:rsidRPr="008473BA" w:rsidRDefault="00A52AA6" w:rsidP="00EA6831">
            <w:pPr>
              <w:rPr>
                <w:sz w:val="24"/>
              </w:rPr>
            </w:pPr>
            <w:r w:rsidRPr="008473BA">
              <w:rPr>
                <w:sz w:val="24"/>
              </w:rPr>
              <w:t>Design and implement a filtered permeability plan and corridor improvements</w:t>
            </w:r>
          </w:p>
        </w:tc>
        <w:tc>
          <w:tcPr>
            <w:tcW w:w="5673" w:type="dxa"/>
            <w:shd w:val="clear" w:color="auto" w:fill="auto"/>
            <w:vAlign w:val="center"/>
          </w:tcPr>
          <w:p w:rsidR="00BD626E" w:rsidRPr="008473BA" w:rsidRDefault="004978F5" w:rsidP="00BD626E">
            <w:pPr>
              <w:rPr>
                <w:sz w:val="24"/>
              </w:rPr>
            </w:pPr>
            <w:r w:rsidRPr="008473BA">
              <w:rPr>
                <w:sz w:val="24"/>
              </w:rPr>
              <w:t>Develop a plan which is most likely to deliver defined outcomes of emissions reduction, in conjunction with improved public transport. Initial work to focus on the Heavitree</w:t>
            </w:r>
            <w:r w:rsidR="00BD626E" w:rsidRPr="008473BA">
              <w:rPr>
                <w:sz w:val="24"/>
              </w:rPr>
              <w:t xml:space="preserve"> corridor and surrounding areas.</w:t>
            </w:r>
          </w:p>
        </w:tc>
      </w:tr>
      <w:tr w:rsidR="00A52AA6" w:rsidRPr="008473BA" w:rsidTr="008473BA">
        <w:tc>
          <w:tcPr>
            <w:tcW w:w="9924" w:type="dxa"/>
            <w:gridSpan w:val="3"/>
            <w:shd w:val="clear" w:color="auto" w:fill="CBE9C9"/>
            <w:vAlign w:val="center"/>
          </w:tcPr>
          <w:p w:rsidR="00A52AA6" w:rsidRPr="008473BA" w:rsidRDefault="00A52AA6" w:rsidP="009E0292">
            <w:pPr>
              <w:ind w:left="-57" w:right="-113"/>
              <w:rPr>
                <w:rFonts w:cs="Arial"/>
                <w:sz w:val="24"/>
              </w:rPr>
            </w:pPr>
            <w:r w:rsidRPr="008473BA">
              <w:rPr>
                <w:sz w:val="24"/>
              </w:rPr>
              <w:t>Business travel and servicing is by ULEV and shared</w:t>
            </w:r>
          </w:p>
        </w:tc>
      </w:tr>
      <w:tr w:rsidR="00A52AA6" w:rsidRPr="008473BA" w:rsidTr="008473BA">
        <w:tc>
          <w:tcPr>
            <w:tcW w:w="1294" w:type="dxa"/>
            <w:shd w:val="clear" w:color="auto" w:fill="CBE9C9"/>
            <w:vAlign w:val="center"/>
          </w:tcPr>
          <w:p w:rsidR="00A52AA6" w:rsidRPr="008473BA" w:rsidRDefault="00A52AA6" w:rsidP="009E0292">
            <w:pPr>
              <w:jc w:val="center"/>
              <w:rPr>
                <w:rFonts w:cs="Arial"/>
                <w:sz w:val="24"/>
              </w:rPr>
            </w:pPr>
            <w:r w:rsidRPr="008473BA">
              <w:rPr>
                <w:rFonts w:cs="Arial"/>
                <w:sz w:val="24"/>
              </w:rPr>
              <w:t>5</w:t>
            </w:r>
          </w:p>
        </w:tc>
        <w:tc>
          <w:tcPr>
            <w:tcW w:w="2957" w:type="dxa"/>
            <w:shd w:val="clear" w:color="auto" w:fill="auto"/>
            <w:vAlign w:val="center"/>
          </w:tcPr>
          <w:p w:rsidR="00A52AA6" w:rsidRPr="008473BA" w:rsidRDefault="00A52AA6" w:rsidP="00EA6831">
            <w:pPr>
              <w:rPr>
                <w:sz w:val="24"/>
              </w:rPr>
            </w:pPr>
            <w:r w:rsidRPr="008473BA">
              <w:rPr>
                <w:sz w:val="24"/>
              </w:rPr>
              <w:t>Workplace Parking Levy</w:t>
            </w:r>
          </w:p>
        </w:tc>
        <w:tc>
          <w:tcPr>
            <w:tcW w:w="5673" w:type="dxa"/>
            <w:shd w:val="clear" w:color="auto" w:fill="auto"/>
            <w:vAlign w:val="center"/>
          </w:tcPr>
          <w:p w:rsidR="00A52AA6" w:rsidRPr="008473BA" w:rsidRDefault="004978F5" w:rsidP="00EA6831">
            <w:pPr>
              <w:rPr>
                <w:sz w:val="24"/>
              </w:rPr>
            </w:pPr>
            <w:r w:rsidRPr="008473BA">
              <w:rPr>
                <w:sz w:val="24"/>
              </w:rPr>
              <w:t xml:space="preserve">Incentivise employers to adopt best practice and </w:t>
            </w:r>
            <w:r w:rsidR="00287EE1">
              <w:rPr>
                <w:sz w:val="24"/>
              </w:rPr>
              <w:t>dis</w:t>
            </w:r>
            <w:r w:rsidRPr="008473BA">
              <w:rPr>
                <w:sz w:val="24"/>
              </w:rPr>
              <w:t>courage use of private car, whilst generating income to support delivery of other aspects of the AQAP.</w:t>
            </w:r>
          </w:p>
          <w:p w:rsidR="004978F5" w:rsidRPr="008473BA" w:rsidRDefault="004978F5" w:rsidP="00DD6C06">
            <w:pPr>
              <w:rPr>
                <w:sz w:val="24"/>
              </w:rPr>
            </w:pPr>
            <w:r w:rsidRPr="008473BA">
              <w:rPr>
                <w:sz w:val="24"/>
              </w:rPr>
              <w:t>ECC to lead by example by providing EV pool cars</w:t>
            </w:r>
          </w:p>
        </w:tc>
      </w:tr>
      <w:tr w:rsidR="00A52AA6" w:rsidRPr="008473BA" w:rsidTr="008473BA">
        <w:tc>
          <w:tcPr>
            <w:tcW w:w="1294" w:type="dxa"/>
            <w:shd w:val="clear" w:color="auto" w:fill="CBE9C9"/>
            <w:vAlign w:val="center"/>
          </w:tcPr>
          <w:p w:rsidR="00A52AA6" w:rsidRPr="008473BA" w:rsidRDefault="00A52AA6" w:rsidP="009E0292">
            <w:pPr>
              <w:jc w:val="center"/>
              <w:rPr>
                <w:rFonts w:cs="Arial"/>
                <w:sz w:val="24"/>
              </w:rPr>
            </w:pPr>
            <w:r w:rsidRPr="008473BA">
              <w:rPr>
                <w:rFonts w:cs="Arial"/>
                <w:sz w:val="24"/>
              </w:rPr>
              <w:t>6</w:t>
            </w:r>
          </w:p>
        </w:tc>
        <w:tc>
          <w:tcPr>
            <w:tcW w:w="2957" w:type="dxa"/>
            <w:shd w:val="clear" w:color="auto" w:fill="auto"/>
            <w:vAlign w:val="center"/>
          </w:tcPr>
          <w:p w:rsidR="00A52AA6" w:rsidRPr="008473BA" w:rsidRDefault="00A52AA6" w:rsidP="00EA6831">
            <w:pPr>
              <w:rPr>
                <w:sz w:val="24"/>
              </w:rPr>
            </w:pPr>
            <w:r w:rsidRPr="008473BA">
              <w:rPr>
                <w:sz w:val="24"/>
              </w:rPr>
              <w:t>Business support and accreditation schemes using levy income</w:t>
            </w:r>
          </w:p>
        </w:tc>
        <w:tc>
          <w:tcPr>
            <w:tcW w:w="5673" w:type="dxa"/>
            <w:shd w:val="clear" w:color="auto" w:fill="auto"/>
            <w:vAlign w:val="center"/>
          </w:tcPr>
          <w:p w:rsidR="004978F5" w:rsidRPr="008473BA" w:rsidRDefault="004978F5" w:rsidP="00EA6831">
            <w:pPr>
              <w:rPr>
                <w:sz w:val="24"/>
              </w:rPr>
            </w:pPr>
            <w:r w:rsidRPr="008473BA">
              <w:rPr>
                <w:sz w:val="24"/>
              </w:rPr>
              <w:t>Provide advice and support to companies to change their travel habits and reduce emissions, showing the link to increased profitability and productivity.</w:t>
            </w:r>
          </w:p>
          <w:p w:rsidR="00A52AA6" w:rsidRPr="008473BA" w:rsidRDefault="004978F5" w:rsidP="00EA6831">
            <w:pPr>
              <w:rPr>
                <w:sz w:val="24"/>
              </w:rPr>
            </w:pPr>
            <w:r w:rsidRPr="008473BA">
              <w:rPr>
                <w:sz w:val="24"/>
              </w:rPr>
              <w:t>Expansion of Eco Stars, subject to funding</w:t>
            </w:r>
          </w:p>
          <w:p w:rsidR="00BD626E" w:rsidRPr="008473BA" w:rsidRDefault="00BD626E" w:rsidP="00EA6831">
            <w:pPr>
              <w:rPr>
                <w:sz w:val="24"/>
              </w:rPr>
            </w:pPr>
            <w:r w:rsidRPr="008473BA">
              <w:rPr>
                <w:sz w:val="24"/>
              </w:rPr>
              <w:t>ECC to lead by example, replacing diesel vehicles with ULEV where this can be cost effective.</w:t>
            </w:r>
          </w:p>
          <w:p w:rsidR="00BD626E" w:rsidRPr="008473BA" w:rsidRDefault="00BD626E" w:rsidP="00BD626E">
            <w:pPr>
              <w:rPr>
                <w:sz w:val="24"/>
              </w:rPr>
            </w:pPr>
            <w:r w:rsidRPr="008473BA">
              <w:rPr>
                <w:sz w:val="24"/>
              </w:rPr>
              <w:t>Investigate possibility of setting emission standards for private hire vehicles.</w:t>
            </w:r>
          </w:p>
        </w:tc>
      </w:tr>
      <w:tr w:rsidR="00A52AA6" w:rsidRPr="008473BA" w:rsidTr="008473BA">
        <w:tc>
          <w:tcPr>
            <w:tcW w:w="1294" w:type="dxa"/>
            <w:shd w:val="clear" w:color="auto" w:fill="CBE9C9"/>
            <w:vAlign w:val="center"/>
          </w:tcPr>
          <w:p w:rsidR="00A52AA6" w:rsidRPr="008473BA" w:rsidRDefault="00A52AA6" w:rsidP="009E0292">
            <w:pPr>
              <w:jc w:val="center"/>
              <w:rPr>
                <w:rFonts w:cs="Arial"/>
                <w:sz w:val="24"/>
              </w:rPr>
            </w:pPr>
            <w:r w:rsidRPr="008473BA">
              <w:rPr>
                <w:rFonts w:cs="Arial"/>
                <w:sz w:val="24"/>
              </w:rPr>
              <w:t>7</w:t>
            </w:r>
          </w:p>
        </w:tc>
        <w:tc>
          <w:tcPr>
            <w:tcW w:w="2957" w:type="dxa"/>
            <w:shd w:val="clear" w:color="auto" w:fill="auto"/>
            <w:vAlign w:val="center"/>
          </w:tcPr>
          <w:p w:rsidR="00A52AA6" w:rsidRPr="008473BA" w:rsidRDefault="00A52AA6" w:rsidP="00EA6831">
            <w:pPr>
              <w:rPr>
                <w:sz w:val="24"/>
              </w:rPr>
            </w:pPr>
            <w:r w:rsidRPr="008473BA">
              <w:rPr>
                <w:sz w:val="24"/>
              </w:rPr>
              <w:t>Support businesses with sustainability advice, possibly through the LEP</w:t>
            </w:r>
          </w:p>
        </w:tc>
        <w:tc>
          <w:tcPr>
            <w:tcW w:w="5673" w:type="dxa"/>
            <w:shd w:val="clear" w:color="auto" w:fill="auto"/>
            <w:vAlign w:val="center"/>
          </w:tcPr>
          <w:p w:rsidR="00A52AA6" w:rsidRPr="008473BA" w:rsidRDefault="004978F5" w:rsidP="00EA6831">
            <w:pPr>
              <w:rPr>
                <w:sz w:val="24"/>
              </w:rPr>
            </w:pPr>
            <w:r w:rsidRPr="008473BA">
              <w:rPr>
                <w:sz w:val="24"/>
              </w:rPr>
              <w:t>Further phase of support, with accreditation or award schemes to highlight good performance, in conjunction with partners and covering a wider geographic area</w:t>
            </w:r>
            <w:r w:rsidR="003D4400">
              <w:rPr>
                <w:sz w:val="24"/>
              </w:rPr>
              <w:t>.</w:t>
            </w:r>
          </w:p>
          <w:p w:rsidR="00BD626E" w:rsidRPr="008473BA" w:rsidRDefault="00BD626E" w:rsidP="00EA6831">
            <w:pPr>
              <w:rPr>
                <w:sz w:val="24"/>
              </w:rPr>
            </w:pPr>
            <w:r w:rsidRPr="008473BA">
              <w:rPr>
                <w:sz w:val="24"/>
              </w:rPr>
              <w:t>DCC, University and hospital to convert diesel vehicles to ULEV as part of work by the Low Carbon Task Force ULEV group, and work towards a Devon-wide EV charging network</w:t>
            </w:r>
            <w:r w:rsidR="003D4400">
              <w:rPr>
                <w:sz w:val="24"/>
              </w:rPr>
              <w:t>.</w:t>
            </w:r>
          </w:p>
        </w:tc>
      </w:tr>
      <w:tr w:rsidR="00A52AA6" w:rsidRPr="008473BA" w:rsidTr="008473BA">
        <w:tc>
          <w:tcPr>
            <w:tcW w:w="1294" w:type="dxa"/>
            <w:shd w:val="clear" w:color="auto" w:fill="CBE9C9"/>
            <w:vAlign w:val="center"/>
          </w:tcPr>
          <w:p w:rsidR="00A52AA6" w:rsidRPr="008473BA" w:rsidRDefault="00A52AA6" w:rsidP="009E0292">
            <w:pPr>
              <w:jc w:val="center"/>
              <w:rPr>
                <w:rFonts w:cs="Arial"/>
                <w:sz w:val="24"/>
              </w:rPr>
            </w:pPr>
            <w:r w:rsidRPr="008473BA">
              <w:rPr>
                <w:rFonts w:cs="Arial"/>
                <w:sz w:val="24"/>
              </w:rPr>
              <w:t>8</w:t>
            </w:r>
          </w:p>
        </w:tc>
        <w:tc>
          <w:tcPr>
            <w:tcW w:w="2957" w:type="dxa"/>
            <w:shd w:val="clear" w:color="auto" w:fill="auto"/>
            <w:vAlign w:val="center"/>
          </w:tcPr>
          <w:p w:rsidR="00A52AA6" w:rsidRPr="008473BA" w:rsidRDefault="00A52AA6" w:rsidP="00EA6831">
            <w:pPr>
              <w:rPr>
                <w:sz w:val="24"/>
              </w:rPr>
            </w:pPr>
            <w:r w:rsidRPr="008473BA">
              <w:rPr>
                <w:sz w:val="24"/>
              </w:rPr>
              <w:t>Access restrictions/ charging</w:t>
            </w:r>
          </w:p>
        </w:tc>
        <w:tc>
          <w:tcPr>
            <w:tcW w:w="5673" w:type="dxa"/>
            <w:shd w:val="clear" w:color="auto" w:fill="auto"/>
            <w:vAlign w:val="center"/>
          </w:tcPr>
          <w:p w:rsidR="00A52AA6" w:rsidRPr="008473BA" w:rsidRDefault="004978F5" w:rsidP="00EA6831">
            <w:pPr>
              <w:rPr>
                <w:sz w:val="24"/>
              </w:rPr>
            </w:pPr>
            <w:r w:rsidRPr="008473BA">
              <w:rPr>
                <w:sz w:val="24"/>
              </w:rPr>
              <w:t>Restrictions on what vehicles can enter certain parts of the city at certain times of day, potentially with a charge for vehicles that do not meet the relevant criteria (focusing on goods vehicles)</w:t>
            </w:r>
          </w:p>
        </w:tc>
      </w:tr>
      <w:tr w:rsidR="00A52AA6" w:rsidRPr="008473BA" w:rsidTr="008473BA">
        <w:tc>
          <w:tcPr>
            <w:tcW w:w="9924" w:type="dxa"/>
            <w:gridSpan w:val="3"/>
            <w:shd w:val="clear" w:color="auto" w:fill="CBE9C9"/>
            <w:vAlign w:val="center"/>
          </w:tcPr>
          <w:p w:rsidR="00A52AA6" w:rsidRPr="008473BA" w:rsidRDefault="00A52AA6" w:rsidP="00EA6831">
            <w:pPr>
              <w:rPr>
                <w:sz w:val="24"/>
              </w:rPr>
            </w:pPr>
            <w:r w:rsidRPr="008473BA">
              <w:rPr>
                <w:sz w:val="24"/>
              </w:rPr>
              <w:t>Development creates sustainable car-free communities</w:t>
            </w:r>
          </w:p>
        </w:tc>
      </w:tr>
      <w:tr w:rsidR="00A52AA6" w:rsidRPr="008473BA" w:rsidTr="008473BA">
        <w:tc>
          <w:tcPr>
            <w:tcW w:w="1294" w:type="dxa"/>
            <w:shd w:val="clear" w:color="auto" w:fill="CBE9C9"/>
            <w:vAlign w:val="center"/>
          </w:tcPr>
          <w:p w:rsidR="00A52AA6" w:rsidRPr="008473BA" w:rsidRDefault="00A52AA6" w:rsidP="009E0292">
            <w:pPr>
              <w:jc w:val="center"/>
              <w:rPr>
                <w:rFonts w:cs="Arial"/>
                <w:sz w:val="24"/>
              </w:rPr>
            </w:pPr>
            <w:r w:rsidRPr="008473BA">
              <w:rPr>
                <w:rFonts w:cs="Arial"/>
                <w:sz w:val="24"/>
              </w:rPr>
              <w:lastRenderedPageBreak/>
              <w:t>9</w:t>
            </w:r>
          </w:p>
        </w:tc>
        <w:tc>
          <w:tcPr>
            <w:tcW w:w="2957" w:type="dxa"/>
            <w:shd w:val="clear" w:color="auto" w:fill="auto"/>
            <w:vAlign w:val="center"/>
          </w:tcPr>
          <w:p w:rsidR="00A52AA6" w:rsidRPr="008473BA" w:rsidRDefault="00A52AA6" w:rsidP="00EA6831">
            <w:pPr>
              <w:rPr>
                <w:sz w:val="24"/>
              </w:rPr>
            </w:pPr>
            <w:r w:rsidRPr="008473BA">
              <w:rPr>
                <w:sz w:val="24"/>
              </w:rPr>
              <w:t>Require developers to demonstrate a financial contribution to mitigation which matches the harm caused</w:t>
            </w:r>
          </w:p>
        </w:tc>
        <w:tc>
          <w:tcPr>
            <w:tcW w:w="5673" w:type="dxa"/>
            <w:shd w:val="clear" w:color="auto" w:fill="auto"/>
            <w:vAlign w:val="center"/>
          </w:tcPr>
          <w:p w:rsidR="00A52AA6" w:rsidRPr="008473BA" w:rsidRDefault="001220A2" w:rsidP="00EA6831">
            <w:pPr>
              <w:rPr>
                <w:sz w:val="24"/>
              </w:rPr>
            </w:pPr>
            <w:r w:rsidRPr="008473BA">
              <w:rPr>
                <w:sz w:val="24"/>
              </w:rPr>
              <w:t>Require developers to predict the health costs of vehicle emissions and match this cost with spending on mitigation</w:t>
            </w:r>
          </w:p>
          <w:p w:rsidR="00BD626E" w:rsidRPr="008473BA" w:rsidRDefault="00BD626E" w:rsidP="00EA6831">
            <w:pPr>
              <w:rPr>
                <w:sz w:val="24"/>
              </w:rPr>
            </w:pPr>
            <w:r w:rsidRPr="008473BA">
              <w:rPr>
                <w:sz w:val="24"/>
              </w:rPr>
              <w:t>Update local planning validation checklist to reflect the information we expect to see in an application</w:t>
            </w:r>
          </w:p>
        </w:tc>
      </w:tr>
      <w:tr w:rsidR="00A52AA6" w:rsidRPr="008473BA" w:rsidTr="008473BA">
        <w:tc>
          <w:tcPr>
            <w:tcW w:w="1294" w:type="dxa"/>
            <w:shd w:val="clear" w:color="auto" w:fill="CBE9C9"/>
            <w:vAlign w:val="center"/>
          </w:tcPr>
          <w:p w:rsidR="00A52AA6" w:rsidRPr="008473BA" w:rsidRDefault="00A52AA6" w:rsidP="009E0292">
            <w:pPr>
              <w:jc w:val="center"/>
              <w:rPr>
                <w:rFonts w:cs="Arial"/>
                <w:sz w:val="24"/>
              </w:rPr>
            </w:pPr>
            <w:r w:rsidRPr="008473BA">
              <w:rPr>
                <w:rFonts w:cs="Arial"/>
                <w:sz w:val="24"/>
              </w:rPr>
              <w:t>10</w:t>
            </w:r>
          </w:p>
        </w:tc>
        <w:tc>
          <w:tcPr>
            <w:tcW w:w="2957" w:type="dxa"/>
            <w:shd w:val="clear" w:color="auto" w:fill="auto"/>
            <w:vAlign w:val="center"/>
          </w:tcPr>
          <w:p w:rsidR="00A52AA6" w:rsidRPr="008473BA" w:rsidRDefault="00A52AA6" w:rsidP="00EA6831">
            <w:pPr>
              <w:rPr>
                <w:sz w:val="24"/>
              </w:rPr>
            </w:pPr>
            <w:r w:rsidRPr="008473BA">
              <w:rPr>
                <w:sz w:val="24"/>
              </w:rPr>
              <w:t>Policies deliver development where car travel is not needed</w:t>
            </w:r>
          </w:p>
        </w:tc>
        <w:tc>
          <w:tcPr>
            <w:tcW w:w="5673" w:type="dxa"/>
            <w:shd w:val="clear" w:color="auto" w:fill="auto"/>
            <w:vAlign w:val="center"/>
          </w:tcPr>
          <w:p w:rsidR="00F31C90" w:rsidRPr="008473BA" w:rsidRDefault="00DD6C06" w:rsidP="00EA6831">
            <w:pPr>
              <w:rPr>
                <w:sz w:val="24"/>
              </w:rPr>
            </w:pPr>
            <w:r>
              <w:rPr>
                <w:sz w:val="24"/>
              </w:rPr>
              <w:t>Develop planning guidance as part of Core Strategy</w:t>
            </w:r>
            <w:r w:rsidR="00F31C90" w:rsidRPr="008473BA">
              <w:rPr>
                <w:sz w:val="24"/>
              </w:rPr>
              <w:t xml:space="preserve"> or in annex to AQAP which sets out how we want development to be as car-free as possible.</w:t>
            </w:r>
          </w:p>
          <w:p w:rsidR="00A52AA6" w:rsidRPr="008473BA" w:rsidRDefault="00F31C90" w:rsidP="00EA6831">
            <w:pPr>
              <w:rPr>
                <w:sz w:val="24"/>
              </w:rPr>
            </w:pPr>
            <w:r w:rsidRPr="008473BA">
              <w:rPr>
                <w:sz w:val="24"/>
              </w:rPr>
              <w:t xml:space="preserve">Work to ensure that </w:t>
            </w:r>
            <w:r w:rsidR="00DD6C06">
              <w:rPr>
                <w:sz w:val="24"/>
              </w:rPr>
              <w:t xml:space="preserve">the </w:t>
            </w:r>
            <w:r w:rsidRPr="008473BA">
              <w:rPr>
                <w:sz w:val="24"/>
              </w:rPr>
              <w:t>GESP is as robust as possible about allocating development in sustainable locations and mitigating air quality impacts.</w:t>
            </w:r>
          </w:p>
          <w:p w:rsidR="00BD626E" w:rsidRPr="008473BA" w:rsidRDefault="00BD626E" w:rsidP="00BD626E">
            <w:pPr>
              <w:rPr>
                <w:sz w:val="24"/>
              </w:rPr>
            </w:pPr>
            <w:r w:rsidRPr="008473BA">
              <w:rPr>
                <w:sz w:val="24"/>
              </w:rPr>
              <w:t>Review options for making green travel plans more effective, especially in the longer term (</w:t>
            </w:r>
            <w:r w:rsidRPr="008473BA">
              <w:rPr>
                <w:rFonts w:cs="Arial"/>
                <w:sz w:val="24"/>
              </w:rPr>
              <w:t>Green Travel Plans and Planning Conditions Spotlight Review Group</w:t>
            </w:r>
            <w:r w:rsidRPr="008473BA">
              <w:rPr>
                <w:sz w:val="24"/>
              </w:rPr>
              <w:t>)</w:t>
            </w:r>
          </w:p>
        </w:tc>
      </w:tr>
      <w:tr w:rsidR="00A52AA6" w:rsidRPr="008473BA" w:rsidTr="008473BA">
        <w:tc>
          <w:tcPr>
            <w:tcW w:w="1294" w:type="dxa"/>
            <w:shd w:val="clear" w:color="auto" w:fill="CBE9C9"/>
            <w:vAlign w:val="center"/>
          </w:tcPr>
          <w:p w:rsidR="00A52AA6" w:rsidRPr="008473BA" w:rsidRDefault="00A52AA6" w:rsidP="009E0292">
            <w:pPr>
              <w:jc w:val="center"/>
              <w:rPr>
                <w:rFonts w:cs="Arial"/>
                <w:sz w:val="24"/>
              </w:rPr>
            </w:pPr>
            <w:r w:rsidRPr="008473BA">
              <w:rPr>
                <w:rFonts w:cs="Arial"/>
                <w:sz w:val="24"/>
              </w:rPr>
              <w:t>11</w:t>
            </w:r>
          </w:p>
        </w:tc>
        <w:tc>
          <w:tcPr>
            <w:tcW w:w="2957" w:type="dxa"/>
            <w:shd w:val="clear" w:color="auto" w:fill="auto"/>
            <w:vAlign w:val="center"/>
          </w:tcPr>
          <w:p w:rsidR="00A52AA6" w:rsidRPr="008473BA" w:rsidRDefault="00A52AA6" w:rsidP="00EA6831">
            <w:pPr>
              <w:rPr>
                <w:sz w:val="24"/>
              </w:rPr>
            </w:pPr>
            <w:r w:rsidRPr="008473BA">
              <w:rPr>
                <w:sz w:val="24"/>
              </w:rPr>
              <w:t>Connection</w:t>
            </w:r>
            <w:r w:rsidR="00DD6C06">
              <w:rPr>
                <w:sz w:val="24"/>
              </w:rPr>
              <w:t>s to new transport network mean</w:t>
            </w:r>
            <w:r w:rsidRPr="008473BA">
              <w:rPr>
                <w:sz w:val="24"/>
              </w:rPr>
              <w:t xml:space="preserve"> it is easier, more attractive and more cost effective for those living outside the city to access the city by public and active travel</w:t>
            </w:r>
          </w:p>
        </w:tc>
        <w:tc>
          <w:tcPr>
            <w:tcW w:w="5673" w:type="dxa"/>
            <w:shd w:val="clear" w:color="auto" w:fill="auto"/>
            <w:vAlign w:val="center"/>
          </w:tcPr>
          <w:p w:rsidR="00A52AA6" w:rsidRPr="008473BA" w:rsidRDefault="00DD6C06" w:rsidP="00EA6831">
            <w:pPr>
              <w:rPr>
                <w:sz w:val="24"/>
              </w:rPr>
            </w:pPr>
            <w:r>
              <w:rPr>
                <w:sz w:val="24"/>
              </w:rPr>
              <w:t>Implement new network of transport routes and infrastructure, connected to new development areas.</w:t>
            </w:r>
          </w:p>
          <w:p w:rsidR="00CB7DB9" w:rsidRPr="008473BA" w:rsidRDefault="00CB7DB9" w:rsidP="00CB7DB9">
            <w:pPr>
              <w:rPr>
                <w:rFonts w:cs="Arial"/>
                <w:b/>
                <w:sz w:val="24"/>
              </w:rPr>
            </w:pPr>
            <w:r w:rsidRPr="008473BA">
              <w:rPr>
                <w:sz w:val="24"/>
              </w:rPr>
              <w:t xml:space="preserve">Consider recommendations of </w:t>
            </w:r>
            <w:r w:rsidRPr="008473BA">
              <w:rPr>
                <w:rFonts w:cs="Arial"/>
                <w:sz w:val="24"/>
              </w:rPr>
              <w:t>Green Travel Plans and Planning Conditions Spotlight Review Group</w:t>
            </w:r>
          </w:p>
        </w:tc>
      </w:tr>
      <w:tr w:rsidR="00A52AA6" w:rsidRPr="008473BA" w:rsidTr="008473BA">
        <w:tc>
          <w:tcPr>
            <w:tcW w:w="1294" w:type="dxa"/>
            <w:shd w:val="clear" w:color="auto" w:fill="CBE9C9"/>
            <w:vAlign w:val="center"/>
          </w:tcPr>
          <w:p w:rsidR="00A52AA6" w:rsidRPr="008473BA" w:rsidRDefault="00A52AA6" w:rsidP="009E0292">
            <w:pPr>
              <w:jc w:val="center"/>
              <w:rPr>
                <w:rFonts w:cs="Arial"/>
                <w:sz w:val="24"/>
              </w:rPr>
            </w:pPr>
            <w:r w:rsidRPr="008473BA">
              <w:rPr>
                <w:rFonts w:cs="Arial"/>
                <w:sz w:val="24"/>
              </w:rPr>
              <w:t>12</w:t>
            </w:r>
          </w:p>
        </w:tc>
        <w:tc>
          <w:tcPr>
            <w:tcW w:w="2957" w:type="dxa"/>
            <w:shd w:val="clear" w:color="auto" w:fill="auto"/>
            <w:vAlign w:val="center"/>
          </w:tcPr>
          <w:p w:rsidR="00A52AA6" w:rsidRPr="008473BA" w:rsidRDefault="00A52AA6" w:rsidP="00EA6831">
            <w:pPr>
              <w:rPr>
                <w:sz w:val="24"/>
              </w:rPr>
            </w:pPr>
            <w:r w:rsidRPr="008473BA">
              <w:rPr>
                <w:sz w:val="24"/>
              </w:rPr>
              <w:t>Planning policy means it is hard for those living in new development outside the city to access the city entirely by private car</w:t>
            </w:r>
          </w:p>
        </w:tc>
        <w:tc>
          <w:tcPr>
            <w:tcW w:w="5673" w:type="dxa"/>
            <w:shd w:val="clear" w:color="auto" w:fill="auto"/>
            <w:vAlign w:val="center"/>
          </w:tcPr>
          <w:p w:rsidR="00F31C90" w:rsidRPr="008473BA" w:rsidRDefault="00F31C90" w:rsidP="00EA6831">
            <w:pPr>
              <w:rPr>
                <w:sz w:val="24"/>
              </w:rPr>
            </w:pPr>
            <w:r w:rsidRPr="008473BA">
              <w:rPr>
                <w:sz w:val="24"/>
              </w:rPr>
              <w:t>Develop park and ride and new public transport routes.</w:t>
            </w:r>
          </w:p>
          <w:p w:rsidR="00A52AA6" w:rsidRPr="008473BA" w:rsidRDefault="00F31C90" w:rsidP="00EA6831">
            <w:pPr>
              <w:rPr>
                <w:sz w:val="24"/>
              </w:rPr>
            </w:pPr>
            <w:r w:rsidRPr="008473BA">
              <w:rPr>
                <w:sz w:val="24"/>
              </w:rPr>
              <w:t>Consider the use of traffic management or access restrictions which make park and ride, public transport or active travel more attractive than driving into the city centre.</w:t>
            </w:r>
          </w:p>
          <w:p w:rsidR="00CB7DB9" w:rsidRPr="008473BA" w:rsidRDefault="00CB7DB9" w:rsidP="00EA6831">
            <w:pPr>
              <w:rPr>
                <w:sz w:val="24"/>
              </w:rPr>
            </w:pPr>
            <w:r w:rsidRPr="008473BA">
              <w:rPr>
                <w:sz w:val="24"/>
              </w:rPr>
              <w:t xml:space="preserve">Consider recommendations of </w:t>
            </w:r>
            <w:r w:rsidRPr="008473BA">
              <w:rPr>
                <w:rFonts w:cs="Arial"/>
                <w:sz w:val="24"/>
              </w:rPr>
              <w:t>Green Travel Plans and Planning Conditions Spotlight Review Group</w:t>
            </w:r>
          </w:p>
        </w:tc>
      </w:tr>
      <w:tr w:rsidR="00A52AA6" w:rsidRPr="008473BA" w:rsidTr="008473BA">
        <w:tc>
          <w:tcPr>
            <w:tcW w:w="9924" w:type="dxa"/>
            <w:gridSpan w:val="3"/>
            <w:shd w:val="clear" w:color="auto" w:fill="CBE9C9"/>
            <w:vAlign w:val="center"/>
          </w:tcPr>
          <w:p w:rsidR="00A52AA6" w:rsidRPr="008473BA" w:rsidRDefault="00A52AA6" w:rsidP="008E3837">
            <w:pPr>
              <w:rPr>
                <w:sz w:val="24"/>
              </w:rPr>
            </w:pPr>
            <w:r w:rsidRPr="008473BA">
              <w:rPr>
                <w:sz w:val="24"/>
              </w:rPr>
              <w:t xml:space="preserve">Internal combustion engines are </w:t>
            </w:r>
            <w:r w:rsidR="008E3837" w:rsidRPr="008473BA">
              <w:rPr>
                <w:sz w:val="24"/>
              </w:rPr>
              <w:t>discouraged in</w:t>
            </w:r>
            <w:r w:rsidRPr="008473BA">
              <w:rPr>
                <w:sz w:val="24"/>
              </w:rPr>
              <w:t xml:space="preserve"> a vibrant centre,</w:t>
            </w:r>
            <w:r w:rsidR="00213B2B" w:rsidRPr="008473BA">
              <w:rPr>
                <w:sz w:val="24"/>
              </w:rPr>
              <w:t xml:space="preserve"> where</w:t>
            </w:r>
            <w:r w:rsidRPr="008473BA">
              <w:rPr>
                <w:sz w:val="24"/>
              </w:rPr>
              <w:t xml:space="preserve"> active or ULEV travel is the norm</w:t>
            </w:r>
          </w:p>
        </w:tc>
      </w:tr>
      <w:tr w:rsidR="00A52AA6" w:rsidRPr="008473BA" w:rsidTr="008473BA">
        <w:tc>
          <w:tcPr>
            <w:tcW w:w="1294" w:type="dxa"/>
            <w:shd w:val="clear" w:color="auto" w:fill="CBE9C9"/>
            <w:vAlign w:val="center"/>
          </w:tcPr>
          <w:p w:rsidR="00A52AA6" w:rsidRPr="008473BA" w:rsidRDefault="00A52AA6" w:rsidP="009E0292">
            <w:pPr>
              <w:jc w:val="center"/>
              <w:rPr>
                <w:rFonts w:cs="Arial"/>
                <w:sz w:val="24"/>
              </w:rPr>
            </w:pPr>
            <w:r w:rsidRPr="008473BA">
              <w:rPr>
                <w:rFonts w:cs="Arial"/>
                <w:sz w:val="24"/>
              </w:rPr>
              <w:t>13</w:t>
            </w:r>
          </w:p>
        </w:tc>
        <w:tc>
          <w:tcPr>
            <w:tcW w:w="2957" w:type="dxa"/>
            <w:shd w:val="clear" w:color="auto" w:fill="auto"/>
            <w:vAlign w:val="center"/>
          </w:tcPr>
          <w:p w:rsidR="00A52AA6" w:rsidRPr="008473BA" w:rsidRDefault="00A52AA6" w:rsidP="00EA6831">
            <w:pPr>
              <w:rPr>
                <w:sz w:val="24"/>
              </w:rPr>
            </w:pPr>
            <w:r w:rsidRPr="008473BA">
              <w:rPr>
                <w:sz w:val="24"/>
              </w:rPr>
              <w:t>Changes to parking charges to discourage car travel in peak times.</w:t>
            </w:r>
          </w:p>
        </w:tc>
        <w:tc>
          <w:tcPr>
            <w:tcW w:w="5673" w:type="dxa"/>
            <w:shd w:val="clear" w:color="auto" w:fill="auto"/>
            <w:vAlign w:val="center"/>
          </w:tcPr>
          <w:p w:rsidR="00A52AA6" w:rsidRPr="008473BA" w:rsidRDefault="00F31C90" w:rsidP="00EA6831">
            <w:pPr>
              <w:rPr>
                <w:sz w:val="24"/>
              </w:rPr>
            </w:pPr>
            <w:r w:rsidRPr="008473BA">
              <w:rPr>
                <w:sz w:val="24"/>
              </w:rPr>
              <w:t>Ensure that parking policy discourages travel at peak times, and encourages visitors to stay into the evening</w:t>
            </w:r>
            <w:r w:rsidR="003D4400">
              <w:rPr>
                <w:sz w:val="24"/>
              </w:rPr>
              <w:t>.</w:t>
            </w:r>
          </w:p>
          <w:p w:rsidR="00CB7DB9" w:rsidRPr="008473BA" w:rsidRDefault="00CB7DB9" w:rsidP="00EA6831">
            <w:pPr>
              <w:rPr>
                <w:sz w:val="24"/>
              </w:rPr>
            </w:pPr>
            <w:r w:rsidRPr="008473BA">
              <w:rPr>
                <w:sz w:val="24"/>
              </w:rPr>
              <w:t xml:space="preserve">Consider recommendations of </w:t>
            </w:r>
            <w:r w:rsidRPr="008473BA">
              <w:rPr>
                <w:rFonts w:cs="Arial"/>
                <w:sz w:val="24"/>
              </w:rPr>
              <w:t>Green Travel Plans and Planning Conditions Spotlight Review Group</w:t>
            </w:r>
            <w:r w:rsidR="003D4400">
              <w:rPr>
                <w:rFonts w:cs="Arial"/>
                <w:sz w:val="24"/>
              </w:rPr>
              <w:t>.</w:t>
            </w:r>
          </w:p>
        </w:tc>
      </w:tr>
      <w:tr w:rsidR="00A52AA6" w:rsidRPr="008473BA" w:rsidTr="008473BA">
        <w:tc>
          <w:tcPr>
            <w:tcW w:w="1294" w:type="dxa"/>
            <w:shd w:val="clear" w:color="auto" w:fill="CBE9C9"/>
            <w:vAlign w:val="center"/>
          </w:tcPr>
          <w:p w:rsidR="00A52AA6" w:rsidRPr="008473BA" w:rsidRDefault="00A52AA6" w:rsidP="009E0292">
            <w:pPr>
              <w:jc w:val="center"/>
              <w:rPr>
                <w:rFonts w:cs="Arial"/>
                <w:sz w:val="24"/>
              </w:rPr>
            </w:pPr>
            <w:r w:rsidRPr="008473BA">
              <w:rPr>
                <w:rFonts w:cs="Arial"/>
                <w:sz w:val="24"/>
              </w:rPr>
              <w:t>14</w:t>
            </w:r>
          </w:p>
        </w:tc>
        <w:tc>
          <w:tcPr>
            <w:tcW w:w="2957" w:type="dxa"/>
            <w:shd w:val="clear" w:color="auto" w:fill="auto"/>
            <w:vAlign w:val="center"/>
          </w:tcPr>
          <w:p w:rsidR="00A52AA6" w:rsidRPr="008473BA" w:rsidRDefault="00A52AA6" w:rsidP="00EA6831">
            <w:pPr>
              <w:rPr>
                <w:sz w:val="24"/>
              </w:rPr>
            </w:pPr>
            <w:r w:rsidRPr="008473BA">
              <w:rPr>
                <w:sz w:val="24"/>
              </w:rPr>
              <w:t>More things to see and do are developed in the City Centre to encourage longer stays</w:t>
            </w:r>
          </w:p>
        </w:tc>
        <w:tc>
          <w:tcPr>
            <w:tcW w:w="5673" w:type="dxa"/>
            <w:shd w:val="clear" w:color="auto" w:fill="auto"/>
            <w:vAlign w:val="center"/>
          </w:tcPr>
          <w:p w:rsidR="00A52AA6" w:rsidRPr="008473BA" w:rsidRDefault="00F31C90" w:rsidP="003D4400">
            <w:pPr>
              <w:rPr>
                <w:sz w:val="24"/>
              </w:rPr>
            </w:pPr>
            <w:r w:rsidRPr="008473BA">
              <w:rPr>
                <w:sz w:val="24"/>
              </w:rPr>
              <w:t>Increase the attractiveness of the city centre, and the length of time people spend in the city centre</w:t>
            </w:r>
            <w:r w:rsidR="0034220F" w:rsidRPr="008473BA">
              <w:rPr>
                <w:sz w:val="24"/>
              </w:rPr>
              <w:t xml:space="preserve">, </w:t>
            </w:r>
            <w:r w:rsidR="003D4400">
              <w:rPr>
                <w:sz w:val="24"/>
              </w:rPr>
              <w:t>for example</w:t>
            </w:r>
            <w:r w:rsidR="0034220F" w:rsidRPr="008473BA">
              <w:rPr>
                <w:sz w:val="24"/>
              </w:rPr>
              <w:t xml:space="preserve"> changes in the South Street area, Corn Exchange and </w:t>
            </w:r>
            <w:r w:rsidR="003D4400">
              <w:rPr>
                <w:sz w:val="24"/>
              </w:rPr>
              <w:t xml:space="preserve">the </w:t>
            </w:r>
            <w:r w:rsidR="0034220F" w:rsidRPr="008473BA">
              <w:rPr>
                <w:sz w:val="24"/>
              </w:rPr>
              <w:t>bus station</w:t>
            </w:r>
            <w:r w:rsidR="003D4400">
              <w:rPr>
                <w:sz w:val="24"/>
              </w:rPr>
              <w:t xml:space="preserve"> redevelopment</w:t>
            </w:r>
          </w:p>
        </w:tc>
      </w:tr>
      <w:tr w:rsidR="00A52AA6" w:rsidRPr="008473BA" w:rsidTr="008473BA">
        <w:tc>
          <w:tcPr>
            <w:tcW w:w="1294" w:type="dxa"/>
            <w:shd w:val="clear" w:color="auto" w:fill="CBE9C9"/>
            <w:vAlign w:val="center"/>
          </w:tcPr>
          <w:p w:rsidR="00A52AA6" w:rsidRPr="008473BA" w:rsidRDefault="00A52AA6" w:rsidP="009E0292">
            <w:pPr>
              <w:jc w:val="center"/>
              <w:rPr>
                <w:rFonts w:cs="Arial"/>
                <w:sz w:val="24"/>
              </w:rPr>
            </w:pPr>
            <w:r w:rsidRPr="008473BA">
              <w:rPr>
                <w:rFonts w:cs="Arial"/>
                <w:sz w:val="24"/>
              </w:rPr>
              <w:t>15</w:t>
            </w:r>
          </w:p>
        </w:tc>
        <w:tc>
          <w:tcPr>
            <w:tcW w:w="2957" w:type="dxa"/>
            <w:shd w:val="clear" w:color="auto" w:fill="auto"/>
            <w:vAlign w:val="center"/>
          </w:tcPr>
          <w:p w:rsidR="00A52AA6" w:rsidRPr="008473BA" w:rsidRDefault="00A52AA6" w:rsidP="00EA6831">
            <w:pPr>
              <w:rPr>
                <w:sz w:val="24"/>
              </w:rPr>
            </w:pPr>
            <w:r w:rsidRPr="008473BA">
              <w:rPr>
                <w:sz w:val="24"/>
              </w:rPr>
              <w:t>New and enhanced transport network means it is easier, more attractive and more cost effective for those living in the city to travel public and actively</w:t>
            </w:r>
          </w:p>
        </w:tc>
        <w:tc>
          <w:tcPr>
            <w:tcW w:w="5673" w:type="dxa"/>
            <w:shd w:val="clear" w:color="auto" w:fill="auto"/>
            <w:vAlign w:val="center"/>
          </w:tcPr>
          <w:p w:rsidR="00F31C90" w:rsidRPr="008473BA" w:rsidRDefault="00F31C90" w:rsidP="00EA6831">
            <w:pPr>
              <w:rPr>
                <w:sz w:val="24"/>
              </w:rPr>
            </w:pPr>
            <w:r w:rsidRPr="008473BA">
              <w:rPr>
                <w:sz w:val="24"/>
              </w:rPr>
              <w:t>Support significant upgrade to public transport provision, including single ticketing platform where possible, new routes and an enhanced passenger experience</w:t>
            </w:r>
          </w:p>
          <w:p w:rsidR="00A52AA6" w:rsidRPr="008473BA" w:rsidRDefault="00F31C90" w:rsidP="00EA6831">
            <w:pPr>
              <w:rPr>
                <w:sz w:val="24"/>
              </w:rPr>
            </w:pPr>
            <w:r w:rsidRPr="008473BA">
              <w:rPr>
                <w:sz w:val="24"/>
              </w:rPr>
              <w:t>Consider ULEV PSVs where appropriate</w:t>
            </w:r>
          </w:p>
        </w:tc>
      </w:tr>
    </w:tbl>
    <w:p w:rsidR="008F6E1E" w:rsidRDefault="008F6E1E">
      <w:r>
        <w:br w:type="page"/>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2957"/>
        <w:gridCol w:w="5673"/>
      </w:tblGrid>
      <w:tr w:rsidR="00A52AA6" w:rsidRPr="008473BA" w:rsidTr="008473BA">
        <w:tc>
          <w:tcPr>
            <w:tcW w:w="1294" w:type="dxa"/>
            <w:shd w:val="clear" w:color="auto" w:fill="CBE9C9"/>
            <w:vAlign w:val="center"/>
          </w:tcPr>
          <w:p w:rsidR="00A52AA6" w:rsidRPr="008473BA" w:rsidRDefault="00A52AA6" w:rsidP="009E0292">
            <w:pPr>
              <w:jc w:val="center"/>
              <w:rPr>
                <w:rFonts w:cs="Arial"/>
                <w:sz w:val="24"/>
              </w:rPr>
            </w:pPr>
            <w:r w:rsidRPr="008473BA">
              <w:rPr>
                <w:rFonts w:cs="Arial"/>
                <w:sz w:val="24"/>
              </w:rPr>
              <w:t>16</w:t>
            </w:r>
          </w:p>
        </w:tc>
        <w:tc>
          <w:tcPr>
            <w:tcW w:w="2957" w:type="dxa"/>
            <w:shd w:val="clear" w:color="auto" w:fill="auto"/>
            <w:vAlign w:val="center"/>
          </w:tcPr>
          <w:p w:rsidR="00A52AA6" w:rsidRPr="008473BA" w:rsidRDefault="00A52AA6" w:rsidP="00EA6831">
            <w:pPr>
              <w:rPr>
                <w:sz w:val="24"/>
              </w:rPr>
            </w:pPr>
            <w:r w:rsidRPr="008473BA">
              <w:rPr>
                <w:sz w:val="24"/>
              </w:rPr>
              <w:t>Access restrictions/ charging</w:t>
            </w:r>
          </w:p>
        </w:tc>
        <w:tc>
          <w:tcPr>
            <w:tcW w:w="5673" w:type="dxa"/>
            <w:shd w:val="clear" w:color="auto" w:fill="auto"/>
            <w:vAlign w:val="center"/>
          </w:tcPr>
          <w:p w:rsidR="00A52AA6" w:rsidRPr="008473BA" w:rsidRDefault="0034220F" w:rsidP="00EA6831">
            <w:pPr>
              <w:rPr>
                <w:sz w:val="24"/>
              </w:rPr>
            </w:pPr>
            <w:r w:rsidRPr="008473BA">
              <w:rPr>
                <w:sz w:val="24"/>
              </w:rPr>
              <w:t>Restrictions on what vehicles can enter certain parts of the city at certain times of day, potentially with a charge for vehicles that do not meet the relevant criteria</w:t>
            </w:r>
          </w:p>
          <w:p w:rsidR="0034220F" w:rsidRPr="008473BA" w:rsidRDefault="0034220F" w:rsidP="00EA6831">
            <w:pPr>
              <w:rPr>
                <w:sz w:val="24"/>
              </w:rPr>
            </w:pPr>
            <w:r w:rsidRPr="008473BA">
              <w:rPr>
                <w:rFonts w:cs="Arial"/>
                <w:sz w:val="24"/>
              </w:rPr>
              <w:t>Focussing on PSV and HGV in the city centre</w:t>
            </w:r>
          </w:p>
        </w:tc>
      </w:tr>
      <w:tr w:rsidR="00A52AA6" w:rsidRPr="008473BA" w:rsidTr="008473BA">
        <w:tc>
          <w:tcPr>
            <w:tcW w:w="9924" w:type="dxa"/>
            <w:gridSpan w:val="3"/>
            <w:shd w:val="clear" w:color="auto" w:fill="CBE9C9"/>
            <w:vAlign w:val="center"/>
          </w:tcPr>
          <w:p w:rsidR="00A52AA6" w:rsidRPr="008473BA" w:rsidRDefault="00A52AA6" w:rsidP="009E0292">
            <w:pPr>
              <w:ind w:left="-57" w:right="-113"/>
              <w:rPr>
                <w:rFonts w:cs="Arial"/>
                <w:sz w:val="24"/>
              </w:rPr>
            </w:pPr>
            <w:r w:rsidRPr="008473BA">
              <w:rPr>
                <w:sz w:val="24"/>
              </w:rPr>
              <w:t>Exposure Reduction Vision</w:t>
            </w:r>
          </w:p>
        </w:tc>
      </w:tr>
      <w:tr w:rsidR="00A52AA6" w:rsidRPr="008473BA" w:rsidTr="008473BA">
        <w:tc>
          <w:tcPr>
            <w:tcW w:w="1294" w:type="dxa"/>
            <w:shd w:val="clear" w:color="auto" w:fill="CBE9C9"/>
            <w:vAlign w:val="center"/>
          </w:tcPr>
          <w:p w:rsidR="00A52AA6" w:rsidRPr="008473BA" w:rsidRDefault="00A52AA6" w:rsidP="009E0292">
            <w:pPr>
              <w:jc w:val="center"/>
              <w:rPr>
                <w:rFonts w:cs="Arial"/>
                <w:sz w:val="24"/>
              </w:rPr>
            </w:pPr>
            <w:r w:rsidRPr="008473BA">
              <w:rPr>
                <w:rFonts w:cs="Arial"/>
                <w:sz w:val="24"/>
              </w:rPr>
              <w:t>17</w:t>
            </w:r>
          </w:p>
        </w:tc>
        <w:tc>
          <w:tcPr>
            <w:tcW w:w="2957" w:type="dxa"/>
            <w:shd w:val="clear" w:color="auto" w:fill="auto"/>
            <w:vAlign w:val="center"/>
          </w:tcPr>
          <w:p w:rsidR="00A52AA6" w:rsidRPr="008473BA" w:rsidRDefault="00A52AA6" w:rsidP="00EA6831">
            <w:pPr>
              <w:rPr>
                <w:sz w:val="24"/>
              </w:rPr>
            </w:pPr>
            <w:r w:rsidRPr="008473BA">
              <w:rPr>
                <w:sz w:val="24"/>
              </w:rPr>
              <w:t>Public health data provides estimate of impact of transport emissions alongside data on benefits of active lifestyles.</w:t>
            </w:r>
          </w:p>
        </w:tc>
        <w:tc>
          <w:tcPr>
            <w:tcW w:w="5673" w:type="dxa"/>
            <w:shd w:val="clear" w:color="auto" w:fill="auto"/>
            <w:vAlign w:val="center"/>
          </w:tcPr>
          <w:p w:rsidR="0034220F" w:rsidRPr="008473BA" w:rsidRDefault="00DD6C06" w:rsidP="00EA6831">
            <w:pPr>
              <w:rPr>
                <w:sz w:val="24"/>
              </w:rPr>
            </w:pPr>
            <w:r>
              <w:rPr>
                <w:sz w:val="24"/>
              </w:rPr>
              <w:t>Request that Public Health Devon u</w:t>
            </w:r>
            <w:r w:rsidR="0034220F" w:rsidRPr="008473BA">
              <w:rPr>
                <w:sz w:val="24"/>
              </w:rPr>
              <w:t>ndertake an evidence review to provide estimate of impact of traffic emissions on the population of Exeter (including noise)</w:t>
            </w:r>
          </w:p>
          <w:p w:rsidR="00A52AA6" w:rsidRPr="008473BA" w:rsidRDefault="0034220F" w:rsidP="00EA6831">
            <w:pPr>
              <w:rPr>
                <w:sz w:val="24"/>
              </w:rPr>
            </w:pPr>
            <w:r w:rsidRPr="008473BA">
              <w:rPr>
                <w:sz w:val="24"/>
              </w:rPr>
              <w:t>Brief ECC members and senior managers as part of Communications and Engagement Plan</w:t>
            </w:r>
          </w:p>
        </w:tc>
      </w:tr>
      <w:tr w:rsidR="00A52AA6" w:rsidRPr="008473BA" w:rsidTr="008473BA">
        <w:tc>
          <w:tcPr>
            <w:tcW w:w="1294" w:type="dxa"/>
            <w:shd w:val="clear" w:color="auto" w:fill="CBE9C9"/>
            <w:vAlign w:val="center"/>
          </w:tcPr>
          <w:p w:rsidR="00A52AA6" w:rsidRPr="008473BA" w:rsidRDefault="00A52AA6" w:rsidP="009E0292">
            <w:pPr>
              <w:jc w:val="center"/>
              <w:rPr>
                <w:rFonts w:cs="Arial"/>
                <w:sz w:val="24"/>
              </w:rPr>
            </w:pPr>
            <w:r w:rsidRPr="008473BA">
              <w:rPr>
                <w:rFonts w:cs="Arial"/>
                <w:sz w:val="24"/>
              </w:rPr>
              <w:t>18</w:t>
            </w:r>
          </w:p>
        </w:tc>
        <w:tc>
          <w:tcPr>
            <w:tcW w:w="2957" w:type="dxa"/>
            <w:shd w:val="clear" w:color="auto" w:fill="auto"/>
            <w:vAlign w:val="center"/>
          </w:tcPr>
          <w:p w:rsidR="00A52AA6" w:rsidRPr="008473BA" w:rsidRDefault="00A52AA6" w:rsidP="00EA6831">
            <w:pPr>
              <w:rPr>
                <w:sz w:val="24"/>
              </w:rPr>
            </w:pPr>
            <w:r w:rsidRPr="008473BA">
              <w:rPr>
                <w:sz w:val="24"/>
              </w:rPr>
              <w:t>Promote community monitoring projects, car free events and active travel.</w:t>
            </w:r>
          </w:p>
        </w:tc>
        <w:tc>
          <w:tcPr>
            <w:tcW w:w="5673" w:type="dxa"/>
            <w:shd w:val="clear" w:color="auto" w:fill="auto"/>
            <w:vAlign w:val="center"/>
          </w:tcPr>
          <w:p w:rsidR="0034220F" w:rsidRPr="008473BA" w:rsidRDefault="0034220F" w:rsidP="00EA6831">
            <w:pPr>
              <w:rPr>
                <w:sz w:val="24"/>
              </w:rPr>
            </w:pPr>
            <w:r w:rsidRPr="008473BA">
              <w:rPr>
                <w:sz w:val="24"/>
              </w:rPr>
              <w:t>Through Wellbeing Exeter and Sport England Local Delivery Partner Pilot promote community monitoring projects, car free events and active travel.</w:t>
            </w:r>
          </w:p>
          <w:p w:rsidR="0034220F" w:rsidRPr="008473BA" w:rsidRDefault="0034220F" w:rsidP="00EA6831">
            <w:pPr>
              <w:rPr>
                <w:sz w:val="24"/>
              </w:rPr>
            </w:pPr>
            <w:r w:rsidRPr="008473BA">
              <w:rPr>
                <w:sz w:val="24"/>
              </w:rPr>
              <w:t>Continue to work with Sustrans in local schools</w:t>
            </w:r>
          </w:p>
          <w:p w:rsidR="00A52AA6" w:rsidRPr="008473BA" w:rsidRDefault="0034220F" w:rsidP="00EA6831">
            <w:pPr>
              <w:rPr>
                <w:sz w:val="24"/>
              </w:rPr>
            </w:pPr>
            <w:r w:rsidRPr="008473BA">
              <w:rPr>
                <w:sz w:val="24"/>
              </w:rPr>
              <w:t>Support research by Exeter University into sustainable travel and behavioural change</w:t>
            </w:r>
          </w:p>
          <w:p w:rsidR="000F49A1" w:rsidRPr="008473BA" w:rsidRDefault="000F49A1" w:rsidP="000F49A1">
            <w:pPr>
              <w:rPr>
                <w:sz w:val="24"/>
              </w:rPr>
            </w:pPr>
            <w:r w:rsidRPr="008473BA">
              <w:rPr>
                <w:sz w:val="24"/>
              </w:rPr>
              <w:t>Further improve the air quality data available on ECC’s website</w:t>
            </w:r>
          </w:p>
        </w:tc>
      </w:tr>
      <w:tr w:rsidR="00A52AA6" w:rsidRPr="008473BA" w:rsidTr="008473BA">
        <w:tc>
          <w:tcPr>
            <w:tcW w:w="1294" w:type="dxa"/>
            <w:shd w:val="clear" w:color="auto" w:fill="CBE9C9"/>
            <w:vAlign w:val="center"/>
          </w:tcPr>
          <w:p w:rsidR="00A52AA6" w:rsidRPr="008473BA" w:rsidRDefault="00A52AA6" w:rsidP="009E0292">
            <w:pPr>
              <w:jc w:val="center"/>
              <w:rPr>
                <w:rFonts w:cs="Arial"/>
                <w:sz w:val="24"/>
              </w:rPr>
            </w:pPr>
            <w:r w:rsidRPr="008473BA">
              <w:rPr>
                <w:rFonts w:cs="Arial"/>
                <w:sz w:val="24"/>
              </w:rPr>
              <w:t>19</w:t>
            </w:r>
          </w:p>
        </w:tc>
        <w:tc>
          <w:tcPr>
            <w:tcW w:w="2957" w:type="dxa"/>
            <w:shd w:val="clear" w:color="auto" w:fill="auto"/>
            <w:vAlign w:val="center"/>
          </w:tcPr>
          <w:p w:rsidR="00A52AA6" w:rsidRPr="008473BA" w:rsidRDefault="00A52AA6" w:rsidP="00EA6831">
            <w:pPr>
              <w:rPr>
                <w:sz w:val="24"/>
              </w:rPr>
            </w:pPr>
            <w:r w:rsidRPr="008473BA">
              <w:rPr>
                <w:sz w:val="24"/>
              </w:rPr>
              <w:t>Target social prescribing and community building for those most likely to benefit for getting and staying active</w:t>
            </w:r>
          </w:p>
        </w:tc>
        <w:tc>
          <w:tcPr>
            <w:tcW w:w="5673" w:type="dxa"/>
            <w:shd w:val="clear" w:color="auto" w:fill="auto"/>
            <w:vAlign w:val="center"/>
          </w:tcPr>
          <w:p w:rsidR="00A52AA6" w:rsidRPr="008473BA" w:rsidRDefault="00EA6831" w:rsidP="00EA6831">
            <w:pPr>
              <w:rPr>
                <w:sz w:val="24"/>
              </w:rPr>
            </w:pPr>
            <w:r w:rsidRPr="008473BA">
              <w:rPr>
                <w:sz w:val="24"/>
              </w:rPr>
              <w:t>Through Wellbeing Exeter and Sport England Local Delivery Partner Pilot develop and implement programs which increase active lifestyles, and active travel.</w:t>
            </w:r>
          </w:p>
        </w:tc>
      </w:tr>
      <w:tr w:rsidR="00A52AA6" w:rsidRPr="008473BA" w:rsidTr="008473BA">
        <w:tc>
          <w:tcPr>
            <w:tcW w:w="1294" w:type="dxa"/>
            <w:shd w:val="clear" w:color="auto" w:fill="CBE9C9"/>
            <w:vAlign w:val="center"/>
          </w:tcPr>
          <w:p w:rsidR="00A52AA6" w:rsidRPr="008473BA" w:rsidRDefault="00A52AA6" w:rsidP="009E0292">
            <w:pPr>
              <w:jc w:val="center"/>
              <w:rPr>
                <w:rFonts w:cs="Arial"/>
                <w:sz w:val="24"/>
              </w:rPr>
            </w:pPr>
            <w:r w:rsidRPr="008473BA">
              <w:rPr>
                <w:rFonts w:cs="Arial"/>
                <w:sz w:val="24"/>
              </w:rPr>
              <w:t>20</w:t>
            </w:r>
          </w:p>
        </w:tc>
        <w:tc>
          <w:tcPr>
            <w:tcW w:w="2957" w:type="dxa"/>
            <w:shd w:val="clear" w:color="auto" w:fill="auto"/>
            <w:vAlign w:val="center"/>
          </w:tcPr>
          <w:p w:rsidR="00A52AA6" w:rsidRPr="008473BA" w:rsidRDefault="00A52AA6" w:rsidP="00EA6831">
            <w:pPr>
              <w:rPr>
                <w:sz w:val="24"/>
              </w:rPr>
            </w:pPr>
            <w:r w:rsidRPr="008473BA">
              <w:rPr>
                <w:sz w:val="24"/>
              </w:rPr>
              <w:t>High quality destination parks, play areas, sport and leisure facilities across the City. Promote and encourage Parklife activities and active lifestyles.</w:t>
            </w:r>
          </w:p>
        </w:tc>
        <w:tc>
          <w:tcPr>
            <w:tcW w:w="5673" w:type="dxa"/>
            <w:shd w:val="clear" w:color="auto" w:fill="auto"/>
            <w:vAlign w:val="center"/>
          </w:tcPr>
          <w:p w:rsidR="00A52AA6" w:rsidRPr="008473BA" w:rsidRDefault="00D376D7" w:rsidP="00D376D7">
            <w:pPr>
              <w:rPr>
                <w:sz w:val="24"/>
              </w:rPr>
            </w:pPr>
            <w:r w:rsidRPr="008473BA">
              <w:rPr>
                <w:sz w:val="24"/>
              </w:rPr>
              <w:t>Ensure that parks and public open space are attractive places to spend time, encourage active lifestyles and active travel, and maximise wider natural capital benefits</w:t>
            </w:r>
            <w:r w:rsidR="003D4400">
              <w:rPr>
                <w:sz w:val="24"/>
              </w:rPr>
              <w:t>.</w:t>
            </w:r>
          </w:p>
          <w:p w:rsidR="00D376D7" w:rsidRPr="008473BA" w:rsidRDefault="00D376D7" w:rsidP="00D376D7">
            <w:pPr>
              <w:rPr>
                <w:sz w:val="24"/>
              </w:rPr>
            </w:pPr>
            <w:r w:rsidRPr="008473BA">
              <w:rPr>
                <w:sz w:val="24"/>
              </w:rPr>
              <w:t>Support local groups which are based around shared public space</w:t>
            </w:r>
            <w:r w:rsidR="003D4400">
              <w:rPr>
                <w:sz w:val="24"/>
              </w:rPr>
              <w:t>.</w:t>
            </w:r>
          </w:p>
        </w:tc>
      </w:tr>
      <w:tr w:rsidR="00A52AA6" w:rsidRPr="008473BA" w:rsidTr="008473BA">
        <w:tc>
          <w:tcPr>
            <w:tcW w:w="1294" w:type="dxa"/>
            <w:shd w:val="clear" w:color="auto" w:fill="CBE9C9"/>
            <w:vAlign w:val="center"/>
          </w:tcPr>
          <w:p w:rsidR="00A52AA6" w:rsidRPr="008473BA" w:rsidRDefault="00A52AA6" w:rsidP="009E0292">
            <w:pPr>
              <w:jc w:val="center"/>
              <w:rPr>
                <w:rFonts w:cs="Arial"/>
                <w:sz w:val="24"/>
              </w:rPr>
            </w:pPr>
            <w:r w:rsidRPr="008473BA">
              <w:rPr>
                <w:rFonts w:cs="Arial"/>
                <w:sz w:val="24"/>
              </w:rPr>
              <w:t>21</w:t>
            </w:r>
          </w:p>
        </w:tc>
        <w:tc>
          <w:tcPr>
            <w:tcW w:w="2957" w:type="dxa"/>
            <w:shd w:val="clear" w:color="auto" w:fill="auto"/>
            <w:vAlign w:val="center"/>
          </w:tcPr>
          <w:p w:rsidR="00A52AA6" w:rsidRPr="008473BA" w:rsidRDefault="00A52AA6" w:rsidP="00EA6831">
            <w:pPr>
              <w:rPr>
                <w:sz w:val="24"/>
              </w:rPr>
            </w:pPr>
            <w:r w:rsidRPr="008473BA">
              <w:rPr>
                <w:sz w:val="24"/>
              </w:rPr>
              <w:t>Communication &amp; Engagement Plan</w:t>
            </w:r>
          </w:p>
        </w:tc>
        <w:tc>
          <w:tcPr>
            <w:tcW w:w="5673" w:type="dxa"/>
            <w:shd w:val="clear" w:color="auto" w:fill="auto"/>
            <w:vAlign w:val="center"/>
          </w:tcPr>
          <w:p w:rsidR="00A52AA6" w:rsidRPr="008473BA" w:rsidRDefault="0034220F" w:rsidP="00EA6831">
            <w:pPr>
              <w:rPr>
                <w:sz w:val="24"/>
              </w:rPr>
            </w:pPr>
            <w:r w:rsidRPr="008473BA">
              <w:rPr>
                <w:sz w:val="24"/>
              </w:rPr>
              <w:t>Develop a formal communications plan for air quality</w:t>
            </w:r>
            <w:r w:rsidR="003D4400">
              <w:rPr>
                <w:sz w:val="24"/>
              </w:rPr>
              <w:t>.</w:t>
            </w:r>
          </w:p>
        </w:tc>
      </w:tr>
      <w:tr w:rsidR="00A52AA6" w:rsidRPr="008473BA" w:rsidTr="008473BA">
        <w:tc>
          <w:tcPr>
            <w:tcW w:w="9924" w:type="dxa"/>
            <w:gridSpan w:val="3"/>
            <w:shd w:val="clear" w:color="auto" w:fill="CBE9C9"/>
            <w:vAlign w:val="center"/>
          </w:tcPr>
          <w:p w:rsidR="00A52AA6" w:rsidRPr="008473BA" w:rsidRDefault="00A52AA6" w:rsidP="009E0292">
            <w:pPr>
              <w:ind w:left="-57" w:right="-113"/>
              <w:rPr>
                <w:rFonts w:cs="Arial"/>
                <w:sz w:val="24"/>
              </w:rPr>
            </w:pPr>
            <w:r w:rsidRPr="008473BA">
              <w:rPr>
                <w:rFonts w:cs="Arial"/>
                <w:sz w:val="24"/>
              </w:rPr>
              <w:t>Devon County Council</w:t>
            </w:r>
          </w:p>
        </w:tc>
      </w:tr>
      <w:tr w:rsidR="00A52AA6" w:rsidRPr="008473BA" w:rsidTr="008473BA">
        <w:tc>
          <w:tcPr>
            <w:tcW w:w="1294" w:type="dxa"/>
            <w:shd w:val="clear" w:color="auto" w:fill="CBE9C9"/>
            <w:vAlign w:val="center"/>
          </w:tcPr>
          <w:p w:rsidR="00A52AA6" w:rsidRPr="008473BA" w:rsidRDefault="00A52AA6" w:rsidP="009E0292">
            <w:pPr>
              <w:jc w:val="center"/>
              <w:rPr>
                <w:rFonts w:cs="Arial"/>
                <w:sz w:val="24"/>
              </w:rPr>
            </w:pPr>
            <w:r w:rsidRPr="008473BA">
              <w:rPr>
                <w:rFonts w:cs="Arial"/>
                <w:sz w:val="24"/>
              </w:rPr>
              <w:t>22</w:t>
            </w:r>
          </w:p>
        </w:tc>
        <w:tc>
          <w:tcPr>
            <w:tcW w:w="2957" w:type="dxa"/>
            <w:shd w:val="clear" w:color="auto" w:fill="auto"/>
            <w:vAlign w:val="center"/>
          </w:tcPr>
          <w:p w:rsidR="00A52AA6" w:rsidRPr="008473BA" w:rsidRDefault="00A52AA6" w:rsidP="00EA6831">
            <w:pPr>
              <w:rPr>
                <w:sz w:val="24"/>
              </w:rPr>
            </w:pPr>
            <w:r w:rsidRPr="008473BA">
              <w:rPr>
                <w:sz w:val="24"/>
              </w:rPr>
              <w:t>Access Fund</w:t>
            </w:r>
            <w:r w:rsidR="00BD626E" w:rsidRPr="008473BA">
              <w:rPr>
                <w:sz w:val="24"/>
              </w:rPr>
              <w:t xml:space="preserve"> and cycle/walking network</w:t>
            </w:r>
          </w:p>
        </w:tc>
        <w:tc>
          <w:tcPr>
            <w:tcW w:w="5673" w:type="dxa"/>
            <w:shd w:val="clear" w:color="auto" w:fill="auto"/>
            <w:vAlign w:val="center"/>
          </w:tcPr>
          <w:p w:rsidR="00A52AA6" w:rsidRPr="008473BA" w:rsidRDefault="0034220F" w:rsidP="00EA6831">
            <w:pPr>
              <w:rPr>
                <w:rFonts w:cs="Arial"/>
                <w:sz w:val="24"/>
              </w:rPr>
            </w:pPr>
            <w:r w:rsidRPr="008473BA">
              <w:rPr>
                <w:rFonts w:cs="Arial"/>
                <w:sz w:val="24"/>
              </w:rPr>
              <w:t>Promotional activities to increase walking and cycling (working with large employers, schools to improve skills and activity).</w:t>
            </w:r>
          </w:p>
          <w:p w:rsidR="0034220F" w:rsidRPr="008473BA" w:rsidRDefault="00BD626E" w:rsidP="00EA6831">
            <w:pPr>
              <w:rPr>
                <w:sz w:val="24"/>
              </w:rPr>
            </w:pPr>
            <w:r w:rsidRPr="008473BA">
              <w:rPr>
                <w:rFonts w:cs="Arial"/>
                <w:sz w:val="24"/>
              </w:rPr>
              <w:t>P</w:t>
            </w:r>
            <w:r w:rsidR="0034220F" w:rsidRPr="008473BA">
              <w:rPr>
                <w:rFonts w:cs="Arial"/>
                <w:sz w:val="24"/>
              </w:rPr>
              <w:t>lanned improvements in the strategic walking and cycling networks</w:t>
            </w:r>
            <w:r w:rsidR="003D4400">
              <w:rPr>
                <w:rFonts w:cs="Arial"/>
                <w:sz w:val="24"/>
              </w:rPr>
              <w:t>.</w:t>
            </w:r>
          </w:p>
        </w:tc>
      </w:tr>
      <w:tr w:rsidR="00A52AA6" w:rsidRPr="008473BA" w:rsidTr="008473BA">
        <w:tc>
          <w:tcPr>
            <w:tcW w:w="1294" w:type="dxa"/>
            <w:shd w:val="clear" w:color="auto" w:fill="CBE9C9"/>
            <w:vAlign w:val="center"/>
          </w:tcPr>
          <w:p w:rsidR="00A52AA6" w:rsidRPr="008473BA" w:rsidRDefault="00A52AA6" w:rsidP="009E0292">
            <w:pPr>
              <w:jc w:val="center"/>
              <w:rPr>
                <w:rFonts w:cs="Arial"/>
                <w:sz w:val="24"/>
              </w:rPr>
            </w:pPr>
            <w:r w:rsidRPr="008473BA">
              <w:rPr>
                <w:rFonts w:cs="Arial"/>
                <w:sz w:val="24"/>
              </w:rPr>
              <w:t>23</w:t>
            </w:r>
          </w:p>
        </w:tc>
        <w:tc>
          <w:tcPr>
            <w:tcW w:w="2957" w:type="dxa"/>
            <w:shd w:val="clear" w:color="auto" w:fill="auto"/>
            <w:vAlign w:val="center"/>
          </w:tcPr>
          <w:p w:rsidR="00A52AA6" w:rsidRPr="008473BA" w:rsidRDefault="00A52AA6" w:rsidP="00EA6831">
            <w:pPr>
              <w:rPr>
                <w:sz w:val="24"/>
              </w:rPr>
            </w:pPr>
            <w:r w:rsidRPr="008473BA">
              <w:rPr>
                <w:sz w:val="24"/>
              </w:rPr>
              <w:t>InnovaSUMP</w:t>
            </w:r>
          </w:p>
        </w:tc>
        <w:tc>
          <w:tcPr>
            <w:tcW w:w="5673" w:type="dxa"/>
            <w:shd w:val="clear" w:color="auto" w:fill="auto"/>
            <w:vAlign w:val="center"/>
          </w:tcPr>
          <w:p w:rsidR="00A52AA6" w:rsidRPr="008473BA" w:rsidRDefault="0034220F" w:rsidP="00EA6831">
            <w:pPr>
              <w:rPr>
                <w:rFonts w:cs="Arial"/>
                <w:color w:val="222222"/>
                <w:sz w:val="24"/>
              </w:rPr>
            </w:pPr>
            <w:r w:rsidRPr="008473BA">
              <w:rPr>
                <w:rFonts w:cs="Arial"/>
                <w:sz w:val="24"/>
              </w:rPr>
              <w:t xml:space="preserve">Develop a </w:t>
            </w:r>
            <w:r w:rsidRPr="008473BA">
              <w:rPr>
                <w:rStyle w:val="Strong"/>
                <w:rFonts w:ascii="Arial" w:hAnsi="Arial" w:cs="Arial"/>
                <w:color w:val="222222"/>
                <w:sz w:val="24"/>
              </w:rPr>
              <w:t>standalone transport plan for Exeter</w:t>
            </w:r>
            <w:r w:rsidRPr="008473BA">
              <w:rPr>
                <w:rFonts w:cs="Arial"/>
                <w:color w:val="222222"/>
                <w:sz w:val="24"/>
              </w:rPr>
              <w:t xml:space="preserve"> of low carbon transport options to improve sustainable mobility alongside the major growth plans.</w:t>
            </w:r>
          </w:p>
          <w:p w:rsidR="0034220F" w:rsidRPr="008473BA" w:rsidRDefault="0034220F" w:rsidP="00EA6831">
            <w:pPr>
              <w:rPr>
                <w:rFonts w:cs="Arial"/>
                <w:sz w:val="24"/>
              </w:rPr>
            </w:pPr>
            <w:r w:rsidRPr="008473BA">
              <w:rPr>
                <w:rFonts w:cs="Arial"/>
                <w:color w:val="222222"/>
                <w:sz w:val="24"/>
              </w:rPr>
              <w:t>Will connect to the GESP and provide an update to the LTP3 for the Greater Exeter area.</w:t>
            </w:r>
          </w:p>
        </w:tc>
      </w:tr>
    </w:tbl>
    <w:p w:rsidR="008F6E1E" w:rsidRDefault="008F6E1E">
      <w:r>
        <w:br w:type="page"/>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2957"/>
        <w:gridCol w:w="5673"/>
      </w:tblGrid>
      <w:tr w:rsidR="00A52AA6" w:rsidRPr="008473BA" w:rsidTr="008473BA">
        <w:tc>
          <w:tcPr>
            <w:tcW w:w="1294" w:type="dxa"/>
            <w:shd w:val="clear" w:color="auto" w:fill="CBE9C9"/>
            <w:vAlign w:val="center"/>
          </w:tcPr>
          <w:p w:rsidR="00A52AA6" w:rsidRPr="008473BA" w:rsidRDefault="00A52AA6" w:rsidP="009E0292">
            <w:pPr>
              <w:jc w:val="center"/>
              <w:rPr>
                <w:rFonts w:cs="Arial"/>
                <w:sz w:val="24"/>
              </w:rPr>
            </w:pPr>
            <w:r w:rsidRPr="008473BA">
              <w:rPr>
                <w:rFonts w:cs="Arial"/>
                <w:sz w:val="24"/>
              </w:rPr>
              <w:t>24</w:t>
            </w:r>
          </w:p>
        </w:tc>
        <w:tc>
          <w:tcPr>
            <w:tcW w:w="2957" w:type="dxa"/>
            <w:shd w:val="clear" w:color="auto" w:fill="auto"/>
            <w:vAlign w:val="center"/>
          </w:tcPr>
          <w:p w:rsidR="00A52AA6" w:rsidRPr="008473BA" w:rsidRDefault="00A52AA6" w:rsidP="00EA6831">
            <w:pPr>
              <w:rPr>
                <w:sz w:val="24"/>
              </w:rPr>
            </w:pPr>
            <w:r w:rsidRPr="008473BA">
              <w:rPr>
                <w:sz w:val="24"/>
              </w:rPr>
              <w:t>Maximise efficiency of existing highway network</w:t>
            </w:r>
          </w:p>
        </w:tc>
        <w:tc>
          <w:tcPr>
            <w:tcW w:w="5673" w:type="dxa"/>
            <w:shd w:val="clear" w:color="auto" w:fill="auto"/>
            <w:vAlign w:val="center"/>
          </w:tcPr>
          <w:p w:rsidR="00A52AA6" w:rsidRPr="008473BA" w:rsidRDefault="0034220F" w:rsidP="00EA6831">
            <w:pPr>
              <w:rPr>
                <w:sz w:val="24"/>
              </w:rPr>
            </w:pPr>
            <w:r w:rsidRPr="008473BA">
              <w:rPr>
                <w:sz w:val="24"/>
              </w:rPr>
              <w:t>Network review to optimise junctions and signals</w:t>
            </w:r>
          </w:p>
          <w:p w:rsidR="0034220F" w:rsidRPr="008473BA" w:rsidRDefault="0034220F" w:rsidP="00EA6831">
            <w:pPr>
              <w:rPr>
                <w:sz w:val="24"/>
              </w:rPr>
            </w:pPr>
            <w:r w:rsidRPr="008473BA">
              <w:rPr>
                <w:sz w:val="24"/>
              </w:rPr>
              <w:t>Utilise real-time technology and new forms of network control to smooth flow and provide information to travellers</w:t>
            </w:r>
          </w:p>
        </w:tc>
      </w:tr>
      <w:tr w:rsidR="00A52AA6" w:rsidRPr="008473BA" w:rsidTr="008473BA">
        <w:tc>
          <w:tcPr>
            <w:tcW w:w="9924" w:type="dxa"/>
            <w:gridSpan w:val="3"/>
            <w:shd w:val="clear" w:color="auto" w:fill="CBE9C9"/>
            <w:vAlign w:val="center"/>
          </w:tcPr>
          <w:p w:rsidR="00A52AA6" w:rsidRPr="008473BA" w:rsidRDefault="00A52AA6" w:rsidP="009E0292">
            <w:pPr>
              <w:ind w:left="-57" w:right="-113"/>
              <w:rPr>
                <w:rFonts w:cs="Arial"/>
                <w:sz w:val="24"/>
              </w:rPr>
            </w:pPr>
            <w:r w:rsidRPr="008473BA">
              <w:rPr>
                <w:rFonts w:cs="Arial"/>
                <w:sz w:val="24"/>
              </w:rPr>
              <w:t>Monitoring</w:t>
            </w:r>
          </w:p>
        </w:tc>
      </w:tr>
      <w:tr w:rsidR="00A52AA6" w:rsidRPr="008473BA" w:rsidTr="008473BA">
        <w:tc>
          <w:tcPr>
            <w:tcW w:w="1294" w:type="dxa"/>
            <w:shd w:val="clear" w:color="auto" w:fill="CBE9C9"/>
            <w:vAlign w:val="center"/>
          </w:tcPr>
          <w:p w:rsidR="00A52AA6" w:rsidRPr="008473BA" w:rsidRDefault="00A52AA6" w:rsidP="009E0292">
            <w:pPr>
              <w:jc w:val="center"/>
              <w:rPr>
                <w:rFonts w:cs="Arial"/>
                <w:sz w:val="24"/>
              </w:rPr>
            </w:pPr>
            <w:r w:rsidRPr="008473BA">
              <w:rPr>
                <w:rFonts w:cs="Arial"/>
                <w:sz w:val="24"/>
              </w:rPr>
              <w:t>25</w:t>
            </w:r>
          </w:p>
        </w:tc>
        <w:tc>
          <w:tcPr>
            <w:tcW w:w="2957" w:type="dxa"/>
            <w:shd w:val="clear" w:color="auto" w:fill="auto"/>
            <w:vAlign w:val="center"/>
          </w:tcPr>
          <w:p w:rsidR="00A52AA6" w:rsidRPr="008473BA" w:rsidRDefault="00A52AA6" w:rsidP="00EA6831">
            <w:pPr>
              <w:rPr>
                <w:sz w:val="24"/>
              </w:rPr>
            </w:pPr>
            <w:r w:rsidRPr="008473BA">
              <w:rPr>
                <w:sz w:val="24"/>
              </w:rPr>
              <w:t>Monitoring</w:t>
            </w:r>
          </w:p>
        </w:tc>
        <w:tc>
          <w:tcPr>
            <w:tcW w:w="5673" w:type="dxa"/>
            <w:shd w:val="clear" w:color="auto" w:fill="auto"/>
            <w:vAlign w:val="center"/>
          </w:tcPr>
          <w:p w:rsidR="0034220F" w:rsidRPr="008473BA" w:rsidRDefault="0034220F" w:rsidP="00EA6831">
            <w:pPr>
              <w:rPr>
                <w:sz w:val="24"/>
              </w:rPr>
            </w:pPr>
            <w:r w:rsidRPr="008473BA">
              <w:rPr>
                <w:sz w:val="24"/>
              </w:rPr>
              <w:t xml:space="preserve">Monitoring in parks and on cycle routes to demonstrate the </w:t>
            </w:r>
            <w:r w:rsidR="003D4400">
              <w:rPr>
                <w:sz w:val="24"/>
              </w:rPr>
              <w:t>exposure reduction</w:t>
            </w:r>
            <w:r w:rsidRPr="008473BA">
              <w:rPr>
                <w:sz w:val="24"/>
              </w:rPr>
              <w:t xml:space="preserve"> benefits of avoiding congested routes.</w:t>
            </w:r>
          </w:p>
          <w:p w:rsidR="0034220F" w:rsidRPr="008473BA" w:rsidRDefault="0034220F" w:rsidP="00EA6831">
            <w:pPr>
              <w:rPr>
                <w:sz w:val="24"/>
              </w:rPr>
            </w:pPr>
            <w:r w:rsidRPr="008473BA">
              <w:rPr>
                <w:sz w:val="24"/>
              </w:rPr>
              <w:t>Installation of replacement continuous monitoring equipment, at RAMM and Alphington Street, including PM2.5 analysers.</w:t>
            </w:r>
          </w:p>
        </w:tc>
      </w:tr>
    </w:tbl>
    <w:p w:rsidR="008E51F0" w:rsidRPr="008E51F0" w:rsidRDefault="008E51F0" w:rsidP="008E51F0">
      <w:pPr>
        <w:rPr>
          <w:sz w:val="24"/>
        </w:rPr>
      </w:pPr>
    </w:p>
    <w:p w:rsidR="008E51F0" w:rsidRPr="008E51F0" w:rsidRDefault="008E51F0" w:rsidP="008E51F0">
      <w:pPr>
        <w:rPr>
          <w:sz w:val="24"/>
        </w:rPr>
      </w:pPr>
    </w:p>
    <w:p w:rsidR="008E51F0" w:rsidRPr="008E51F0" w:rsidRDefault="008E51F0" w:rsidP="008E51F0">
      <w:pPr>
        <w:rPr>
          <w:sz w:val="24"/>
        </w:rPr>
      </w:pPr>
    </w:p>
    <w:p w:rsidR="008E51F0" w:rsidRPr="008E51F0" w:rsidRDefault="008E51F0" w:rsidP="008E51F0">
      <w:pPr>
        <w:rPr>
          <w:sz w:val="24"/>
        </w:rPr>
      </w:pPr>
    </w:p>
    <w:p w:rsidR="008E51F0" w:rsidRPr="008E51F0" w:rsidRDefault="008E51F0" w:rsidP="008E51F0">
      <w:pPr>
        <w:rPr>
          <w:sz w:val="24"/>
        </w:rPr>
      </w:pPr>
    </w:p>
    <w:p w:rsidR="008E51F0" w:rsidRPr="008E51F0" w:rsidRDefault="008E51F0" w:rsidP="008E51F0">
      <w:pPr>
        <w:rPr>
          <w:sz w:val="24"/>
        </w:rPr>
      </w:pPr>
    </w:p>
    <w:p w:rsidR="008E51F0" w:rsidRPr="008E51F0" w:rsidRDefault="008E51F0" w:rsidP="008E51F0">
      <w:pPr>
        <w:rPr>
          <w:sz w:val="24"/>
        </w:rPr>
      </w:pPr>
    </w:p>
    <w:p w:rsidR="008E51F0" w:rsidRPr="008E51F0" w:rsidRDefault="008E51F0" w:rsidP="008E51F0">
      <w:pPr>
        <w:rPr>
          <w:sz w:val="24"/>
        </w:rPr>
      </w:pPr>
    </w:p>
    <w:p w:rsidR="008E51F0" w:rsidRPr="008E51F0" w:rsidRDefault="008E51F0" w:rsidP="008E51F0">
      <w:pPr>
        <w:rPr>
          <w:sz w:val="24"/>
        </w:rPr>
      </w:pPr>
    </w:p>
    <w:p w:rsidR="008E51F0" w:rsidRPr="008E51F0" w:rsidRDefault="008E51F0" w:rsidP="008E51F0">
      <w:pPr>
        <w:tabs>
          <w:tab w:val="left" w:pos="3935"/>
        </w:tabs>
        <w:rPr>
          <w:sz w:val="24"/>
        </w:rPr>
      </w:pPr>
      <w:r>
        <w:rPr>
          <w:sz w:val="24"/>
        </w:rPr>
        <w:tab/>
      </w:r>
    </w:p>
    <w:p w:rsidR="008E51F0" w:rsidRPr="008E51F0" w:rsidRDefault="008E51F0" w:rsidP="008E51F0">
      <w:pPr>
        <w:tabs>
          <w:tab w:val="left" w:pos="3935"/>
        </w:tabs>
        <w:rPr>
          <w:sz w:val="24"/>
        </w:rPr>
        <w:sectPr w:rsidR="008E51F0" w:rsidRPr="008E51F0" w:rsidSect="008E51F0">
          <w:pgSz w:w="11906" w:h="16838" w:code="9"/>
          <w:pgMar w:top="1474" w:right="1418" w:bottom="1134" w:left="1418" w:header="964" w:footer="454" w:gutter="0"/>
          <w:cols w:space="708"/>
          <w:docGrid w:linePitch="360"/>
        </w:sectPr>
      </w:pPr>
      <w:r>
        <w:rPr>
          <w:sz w:val="24"/>
        </w:rPr>
        <w:tab/>
      </w:r>
    </w:p>
    <w:p w:rsidR="003671ED" w:rsidRPr="00E3664B" w:rsidRDefault="003671ED" w:rsidP="004F5503">
      <w:pPr>
        <w:pStyle w:val="Heading1"/>
      </w:pPr>
      <w:bookmarkStart w:id="31" w:name="_Toc500248418"/>
      <w:r w:rsidRPr="00E3664B">
        <w:lastRenderedPageBreak/>
        <w:t>Appendix A</w:t>
      </w:r>
      <w:r w:rsidR="007512B5">
        <w:t>:</w:t>
      </w:r>
      <w:r w:rsidRPr="00E3664B">
        <w:t xml:space="preserve"> Response to Consultation</w:t>
      </w:r>
      <w:bookmarkEnd w:id="29"/>
      <w:bookmarkEnd w:id="30"/>
      <w:bookmarkEnd w:id="31"/>
    </w:p>
    <w:p w:rsidR="003671ED" w:rsidRPr="00E3664B" w:rsidRDefault="003671ED" w:rsidP="002B4B5B">
      <w:pPr>
        <w:pStyle w:val="Caption"/>
      </w:pPr>
      <w:bookmarkStart w:id="32" w:name="_Toc418595852"/>
      <w:r w:rsidRPr="00E3664B">
        <w:t xml:space="preserve">Table A.1 </w:t>
      </w:r>
      <w:r w:rsidR="00BE428E" w:rsidRPr="00BE428E">
        <w:t>‒</w:t>
      </w:r>
      <w:r w:rsidRPr="00E3664B">
        <w:t xml:space="preserve"> Summary of Responses to Consultation and Stakeholder Engagement on the AQAP</w:t>
      </w:r>
      <w:bookmarkEnd w:id="32"/>
    </w:p>
    <w:tbl>
      <w:tblPr>
        <w:tblW w:w="0" w:type="auto"/>
        <w:tblBorders>
          <w:top w:val="single" w:sz="4" w:space="0" w:color="00AF41"/>
          <w:left w:val="single" w:sz="4" w:space="0" w:color="00AF41"/>
          <w:bottom w:val="single" w:sz="4" w:space="0" w:color="00AF41"/>
          <w:right w:val="single" w:sz="4" w:space="0" w:color="00AF41"/>
          <w:insideH w:val="single" w:sz="4" w:space="0" w:color="00AF41"/>
          <w:insideV w:val="single" w:sz="4" w:space="0" w:color="00AF41"/>
        </w:tblBorders>
        <w:tblLook w:val="04A0" w:firstRow="1" w:lastRow="0" w:firstColumn="1" w:lastColumn="0" w:noHBand="0" w:noVBand="1"/>
      </w:tblPr>
      <w:tblGrid>
        <w:gridCol w:w="2972"/>
        <w:gridCol w:w="2977"/>
        <w:gridCol w:w="8476"/>
      </w:tblGrid>
      <w:tr w:rsidR="003671ED" w:rsidRPr="00E3664B" w:rsidTr="00C06D0A">
        <w:tc>
          <w:tcPr>
            <w:tcW w:w="2972" w:type="dxa"/>
            <w:shd w:val="clear" w:color="auto" w:fill="00AF41"/>
          </w:tcPr>
          <w:p w:rsidR="003671ED" w:rsidRPr="006E1459" w:rsidRDefault="003671ED" w:rsidP="005057A3">
            <w:pPr>
              <w:spacing w:before="120" w:after="120"/>
              <w:rPr>
                <w:b/>
                <w:color w:val="FFFFFF"/>
                <w:sz w:val="24"/>
              </w:rPr>
            </w:pPr>
            <w:r w:rsidRPr="006E1459">
              <w:rPr>
                <w:b/>
                <w:color w:val="FFFFFF"/>
                <w:sz w:val="24"/>
              </w:rPr>
              <w:t>Consultee</w:t>
            </w:r>
          </w:p>
        </w:tc>
        <w:tc>
          <w:tcPr>
            <w:tcW w:w="2977" w:type="dxa"/>
            <w:shd w:val="clear" w:color="auto" w:fill="00AF41"/>
          </w:tcPr>
          <w:p w:rsidR="003671ED" w:rsidRPr="006E1459" w:rsidRDefault="003671ED" w:rsidP="005057A3">
            <w:pPr>
              <w:spacing w:before="120" w:after="120"/>
              <w:rPr>
                <w:b/>
                <w:color w:val="FFFFFF"/>
                <w:sz w:val="24"/>
              </w:rPr>
            </w:pPr>
            <w:r w:rsidRPr="006E1459">
              <w:rPr>
                <w:b/>
                <w:color w:val="FFFFFF"/>
                <w:sz w:val="24"/>
              </w:rPr>
              <w:t>Category</w:t>
            </w:r>
          </w:p>
        </w:tc>
        <w:tc>
          <w:tcPr>
            <w:tcW w:w="8476" w:type="dxa"/>
            <w:shd w:val="clear" w:color="auto" w:fill="00AF41"/>
          </w:tcPr>
          <w:p w:rsidR="003671ED" w:rsidRPr="006E1459" w:rsidRDefault="003671ED" w:rsidP="005057A3">
            <w:pPr>
              <w:spacing w:before="120" w:after="120"/>
              <w:rPr>
                <w:b/>
                <w:color w:val="FFFFFF"/>
                <w:sz w:val="24"/>
              </w:rPr>
            </w:pPr>
            <w:r w:rsidRPr="006E1459">
              <w:rPr>
                <w:b/>
                <w:color w:val="FFFFFF"/>
                <w:sz w:val="24"/>
              </w:rPr>
              <w:t>Response</w:t>
            </w:r>
          </w:p>
        </w:tc>
      </w:tr>
      <w:tr w:rsidR="003671ED" w:rsidRPr="00E3664B" w:rsidTr="00C06D0A">
        <w:tc>
          <w:tcPr>
            <w:tcW w:w="2972" w:type="dxa"/>
            <w:shd w:val="clear" w:color="auto" w:fill="CBE9D3"/>
          </w:tcPr>
          <w:p w:rsidR="003671ED" w:rsidRPr="00E3664B" w:rsidRDefault="003671ED" w:rsidP="005057A3">
            <w:pPr>
              <w:spacing w:before="60" w:after="60"/>
              <w:rPr>
                <w:color w:val="FF0000"/>
                <w:sz w:val="24"/>
              </w:rPr>
            </w:pPr>
          </w:p>
        </w:tc>
        <w:tc>
          <w:tcPr>
            <w:tcW w:w="2977" w:type="dxa"/>
            <w:shd w:val="clear" w:color="auto" w:fill="auto"/>
          </w:tcPr>
          <w:p w:rsidR="003671ED" w:rsidRPr="00E3664B" w:rsidRDefault="003671ED" w:rsidP="005057A3">
            <w:pPr>
              <w:spacing w:before="60" w:after="60"/>
              <w:rPr>
                <w:color w:val="FF0000"/>
                <w:sz w:val="24"/>
              </w:rPr>
            </w:pPr>
          </w:p>
        </w:tc>
        <w:tc>
          <w:tcPr>
            <w:tcW w:w="8476" w:type="dxa"/>
            <w:shd w:val="clear" w:color="auto" w:fill="auto"/>
          </w:tcPr>
          <w:p w:rsidR="003671ED" w:rsidRPr="004F1B10" w:rsidRDefault="004F1B10" w:rsidP="00830D16">
            <w:pPr>
              <w:spacing w:before="60" w:after="60"/>
              <w:rPr>
                <w:sz w:val="24"/>
              </w:rPr>
            </w:pPr>
            <w:r w:rsidRPr="004F1B10">
              <w:rPr>
                <w:sz w:val="24"/>
              </w:rPr>
              <w:t xml:space="preserve">This table will be </w:t>
            </w:r>
            <w:r w:rsidR="00830D16">
              <w:rPr>
                <w:sz w:val="24"/>
              </w:rPr>
              <w:t>updated</w:t>
            </w:r>
            <w:r w:rsidRPr="004F1B10">
              <w:rPr>
                <w:sz w:val="24"/>
              </w:rPr>
              <w:t xml:space="preserve"> in the final AQAP, showing responses to the consultation on this draft</w:t>
            </w:r>
          </w:p>
        </w:tc>
      </w:tr>
      <w:tr w:rsidR="003671ED" w:rsidRPr="00E3664B" w:rsidTr="00C06D0A">
        <w:tc>
          <w:tcPr>
            <w:tcW w:w="2972" w:type="dxa"/>
            <w:shd w:val="clear" w:color="auto" w:fill="CBE9D3"/>
          </w:tcPr>
          <w:p w:rsidR="003671ED" w:rsidRPr="00E3664B" w:rsidRDefault="003671ED" w:rsidP="005057A3">
            <w:pPr>
              <w:spacing w:before="60" w:after="60"/>
              <w:rPr>
                <w:sz w:val="24"/>
              </w:rPr>
            </w:pPr>
          </w:p>
        </w:tc>
        <w:tc>
          <w:tcPr>
            <w:tcW w:w="2977" w:type="dxa"/>
            <w:shd w:val="clear" w:color="auto" w:fill="auto"/>
          </w:tcPr>
          <w:p w:rsidR="003671ED" w:rsidRPr="00E3664B" w:rsidRDefault="003671ED" w:rsidP="005057A3">
            <w:pPr>
              <w:spacing w:before="60" w:after="60"/>
              <w:rPr>
                <w:sz w:val="24"/>
              </w:rPr>
            </w:pPr>
          </w:p>
        </w:tc>
        <w:tc>
          <w:tcPr>
            <w:tcW w:w="8476" w:type="dxa"/>
            <w:shd w:val="clear" w:color="auto" w:fill="auto"/>
          </w:tcPr>
          <w:p w:rsidR="003671ED" w:rsidRPr="00E3664B" w:rsidRDefault="003671ED" w:rsidP="005057A3">
            <w:pPr>
              <w:spacing w:before="60" w:after="60"/>
              <w:rPr>
                <w:sz w:val="24"/>
              </w:rPr>
            </w:pPr>
          </w:p>
        </w:tc>
      </w:tr>
      <w:tr w:rsidR="003671ED" w:rsidRPr="00E3664B" w:rsidTr="00C06D0A">
        <w:tc>
          <w:tcPr>
            <w:tcW w:w="2972" w:type="dxa"/>
            <w:shd w:val="clear" w:color="auto" w:fill="CBE9D3"/>
          </w:tcPr>
          <w:p w:rsidR="003671ED" w:rsidRPr="00E3664B" w:rsidRDefault="003671ED" w:rsidP="005057A3">
            <w:pPr>
              <w:spacing w:before="60" w:after="60"/>
              <w:rPr>
                <w:sz w:val="24"/>
              </w:rPr>
            </w:pPr>
          </w:p>
        </w:tc>
        <w:tc>
          <w:tcPr>
            <w:tcW w:w="2977" w:type="dxa"/>
            <w:shd w:val="clear" w:color="auto" w:fill="auto"/>
          </w:tcPr>
          <w:p w:rsidR="003671ED" w:rsidRPr="00E3664B" w:rsidRDefault="003671ED" w:rsidP="005057A3">
            <w:pPr>
              <w:spacing w:before="60" w:after="60"/>
              <w:rPr>
                <w:sz w:val="24"/>
              </w:rPr>
            </w:pPr>
          </w:p>
        </w:tc>
        <w:tc>
          <w:tcPr>
            <w:tcW w:w="8476" w:type="dxa"/>
            <w:shd w:val="clear" w:color="auto" w:fill="auto"/>
          </w:tcPr>
          <w:p w:rsidR="003671ED" w:rsidRPr="00E3664B" w:rsidRDefault="003671ED" w:rsidP="005057A3">
            <w:pPr>
              <w:spacing w:before="60" w:after="60"/>
              <w:rPr>
                <w:sz w:val="24"/>
              </w:rPr>
            </w:pPr>
          </w:p>
        </w:tc>
      </w:tr>
      <w:tr w:rsidR="003671ED" w:rsidRPr="00E3664B" w:rsidTr="00C06D0A">
        <w:tc>
          <w:tcPr>
            <w:tcW w:w="2972" w:type="dxa"/>
            <w:shd w:val="clear" w:color="auto" w:fill="CBE9D3"/>
          </w:tcPr>
          <w:p w:rsidR="003671ED" w:rsidRPr="00E3664B" w:rsidRDefault="003671ED" w:rsidP="005057A3">
            <w:pPr>
              <w:spacing w:before="60" w:after="60"/>
              <w:rPr>
                <w:sz w:val="24"/>
              </w:rPr>
            </w:pPr>
          </w:p>
        </w:tc>
        <w:tc>
          <w:tcPr>
            <w:tcW w:w="2977" w:type="dxa"/>
            <w:shd w:val="clear" w:color="auto" w:fill="auto"/>
          </w:tcPr>
          <w:p w:rsidR="003671ED" w:rsidRPr="00E3664B" w:rsidRDefault="003671ED" w:rsidP="005057A3">
            <w:pPr>
              <w:spacing w:before="60" w:after="60"/>
              <w:rPr>
                <w:sz w:val="24"/>
              </w:rPr>
            </w:pPr>
          </w:p>
        </w:tc>
        <w:tc>
          <w:tcPr>
            <w:tcW w:w="8476" w:type="dxa"/>
            <w:shd w:val="clear" w:color="auto" w:fill="auto"/>
          </w:tcPr>
          <w:p w:rsidR="003671ED" w:rsidRPr="00E3664B" w:rsidRDefault="003671ED" w:rsidP="005057A3">
            <w:pPr>
              <w:spacing w:before="60" w:after="60"/>
              <w:rPr>
                <w:sz w:val="24"/>
              </w:rPr>
            </w:pPr>
          </w:p>
        </w:tc>
      </w:tr>
    </w:tbl>
    <w:p w:rsidR="0020047D" w:rsidRDefault="0020047D" w:rsidP="008C1620">
      <w:pPr>
        <w:pStyle w:val="Style1"/>
        <w:spacing w:before="120" w:after="120"/>
      </w:pPr>
    </w:p>
    <w:p w:rsidR="0020047D" w:rsidRDefault="0020047D" w:rsidP="008C1620">
      <w:pPr>
        <w:pStyle w:val="Style1"/>
        <w:spacing w:before="120" w:after="120"/>
      </w:pPr>
    </w:p>
    <w:p w:rsidR="0020047D" w:rsidRDefault="0020047D" w:rsidP="008C1620">
      <w:pPr>
        <w:pStyle w:val="Style1"/>
        <w:spacing w:before="120" w:after="120"/>
      </w:pPr>
    </w:p>
    <w:p w:rsidR="0020047D" w:rsidRDefault="0020047D" w:rsidP="008C1620">
      <w:pPr>
        <w:pStyle w:val="Style1"/>
        <w:spacing w:before="120" w:after="120"/>
      </w:pPr>
    </w:p>
    <w:p w:rsidR="003671ED" w:rsidRDefault="003671ED" w:rsidP="008C1620">
      <w:pPr>
        <w:pStyle w:val="Style1"/>
        <w:spacing w:before="120" w:after="120"/>
      </w:pPr>
    </w:p>
    <w:p w:rsidR="008D2160" w:rsidRDefault="008D2160" w:rsidP="008C1620">
      <w:pPr>
        <w:pStyle w:val="Style1"/>
        <w:spacing w:before="120" w:after="120"/>
        <w:sectPr w:rsidR="008D2160" w:rsidSect="002B4B5B">
          <w:pgSz w:w="16838" w:h="11906" w:orient="landscape" w:code="9"/>
          <w:pgMar w:top="1418" w:right="1474" w:bottom="1418" w:left="1134" w:header="964" w:footer="454" w:gutter="0"/>
          <w:cols w:space="708"/>
          <w:docGrid w:linePitch="360"/>
        </w:sectPr>
      </w:pPr>
    </w:p>
    <w:p w:rsidR="003671ED" w:rsidRPr="00E3664B" w:rsidRDefault="003671ED" w:rsidP="004F5503">
      <w:pPr>
        <w:pStyle w:val="Heading1"/>
      </w:pPr>
      <w:bookmarkStart w:id="33" w:name="_Toc418595849"/>
      <w:bookmarkStart w:id="34" w:name="_Toc500248419"/>
      <w:r w:rsidRPr="00E3664B">
        <w:lastRenderedPageBreak/>
        <w:t>Appendix B</w:t>
      </w:r>
      <w:r w:rsidR="007512B5">
        <w:t>:</w:t>
      </w:r>
      <w:r w:rsidRPr="00E3664B">
        <w:t xml:space="preserve"> Reasons for Not Pursuing Action Plan Measures</w:t>
      </w:r>
      <w:bookmarkEnd w:id="33"/>
      <w:bookmarkEnd w:id="34"/>
    </w:p>
    <w:p w:rsidR="003671ED" w:rsidRDefault="003671ED" w:rsidP="002B4B5B">
      <w:pPr>
        <w:pStyle w:val="Caption"/>
      </w:pPr>
      <w:bookmarkStart w:id="35" w:name="_Toc418595853"/>
      <w:r w:rsidRPr="00E3664B">
        <w:t xml:space="preserve">Table B.1 </w:t>
      </w:r>
      <w:r w:rsidR="00BE428E" w:rsidRPr="00BE428E">
        <w:t>‒</w:t>
      </w:r>
      <w:r w:rsidRPr="00E3664B">
        <w:t xml:space="preserve"> Action Plan Measures Not Pursued and the Reasons for that Decision</w:t>
      </w:r>
      <w:bookmarkEnd w:id="35"/>
    </w:p>
    <w:p w:rsidR="00830D16" w:rsidRDefault="00830D16" w:rsidP="00830D16">
      <w:pPr>
        <w:rPr>
          <w:sz w:val="24"/>
        </w:rPr>
      </w:pPr>
      <w:r w:rsidRPr="004F1B10">
        <w:rPr>
          <w:sz w:val="24"/>
        </w:rPr>
        <w:t xml:space="preserve">This table will be </w:t>
      </w:r>
      <w:r w:rsidR="00C468DE">
        <w:rPr>
          <w:sz w:val="24"/>
        </w:rPr>
        <w:t>updated</w:t>
      </w:r>
      <w:r w:rsidRPr="004F1B10">
        <w:rPr>
          <w:sz w:val="24"/>
        </w:rPr>
        <w:t xml:space="preserve"> in the final AQAP, </w:t>
      </w:r>
      <w:r>
        <w:rPr>
          <w:sz w:val="24"/>
        </w:rPr>
        <w:t>following amendments made to this draft AQAP after consultation, and responding to any possible actions suggested by consultees which have not been taken forward</w:t>
      </w:r>
      <w:r w:rsidR="00C468DE">
        <w:rPr>
          <w:sz w:val="24"/>
        </w:rPr>
        <w:t>.</w:t>
      </w:r>
    </w:p>
    <w:p w:rsidR="00830D16" w:rsidRPr="00830D16" w:rsidRDefault="00830D16" w:rsidP="00830D16"/>
    <w:tbl>
      <w:tblPr>
        <w:tblW w:w="5000" w:type="pct"/>
        <w:tblBorders>
          <w:top w:val="single" w:sz="4" w:space="0" w:color="00AF41"/>
          <w:left w:val="single" w:sz="4" w:space="0" w:color="00AF41"/>
          <w:bottom w:val="single" w:sz="4" w:space="0" w:color="00AF41"/>
          <w:right w:val="single" w:sz="4" w:space="0" w:color="00AF41"/>
          <w:insideH w:val="single" w:sz="4" w:space="0" w:color="00AF41"/>
          <w:insideV w:val="single" w:sz="4" w:space="0" w:color="00AF41"/>
        </w:tblBorders>
        <w:tblLayout w:type="fixed"/>
        <w:tblLook w:val="04A0" w:firstRow="1" w:lastRow="0" w:firstColumn="1" w:lastColumn="0" w:noHBand="0" w:noVBand="1"/>
      </w:tblPr>
      <w:tblGrid>
        <w:gridCol w:w="2931"/>
        <w:gridCol w:w="4992"/>
        <w:gridCol w:w="6523"/>
      </w:tblGrid>
      <w:tr w:rsidR="003671ED" w:rsidRPr="00E3664B" w:rsidTr="002B4B5B">
        <w:tc>
          <w:tcPr>
            <w:tcW w:w="2830" w:type="dxa"/>
            <w:shd w:val="clear" w:color="auto" w:fill="00AF41"/>
          </w:tcPr>
          <w:p w:rsidR="003671ED" w:rsidRPr="006E1459" w:rsidRDefault="003671ED" w:rsidP="005057A3">
            <w:pPr>
              <w:spacing w:before="120" w:after="120"/>
              <w:ind w:left="-57" w:right="-57"/>
              <w:rPr>
                <w:b/>
                <w:color w:val="FFFFFF"/>
                <w:sz w:val="24"/>
              </w:rPr>
            </w:pPr>
            <w:r w:rsidRPr="006E1459">
              <w:rPr>
                <w:b/>
                <w:color w:val="FFFFFF"/>
                <w:sz w:val="24"/>
              </w:rPr>
              <w:t>Action category</w:t>
            </w:r>
          </w:p>
        </w:tc>
        <w:tc>
          <w:tcPr>
            <w:tcW w:w="4820" w:type="dxa"/>
            <w:shd w:val="clear" w:color="auto" w:fill="00AF41"/>
          </w:tcPr>
          <w:p w:rsidR="003671ED" w:rsidRPr="006E1459" w:rsidRDefault="003671ED" w:rsidP="005057A3">
            <w:pPr>
              <w:spacing w:before="120" w:after="120"/>
              <w:ind w:left="-57" w:right="-57"/>
              <w:rPr>
                <w:b/>
                <w:color w:val="FFFFFF"/>
                <w:sz w:val="24"/>
              </w:rPr>
            </w:pPr>
            <w:r w:rsidRPr="006E1459">
              <w:rPr>
                <w:b/>
                <w:color w:val="FFFFFF"/>
                <w:sz w:val="24"/>
              </w:rPr>
              <w:t>Action description</w:t>
            </w:r>
          </w:p>
        </w:tc>
        <w:tc>
          <w:tcPr>
            <w:tcW w:w="6298" w:type="dxa"/>
            <w:shd w:val="clear" w:color="auto" w:fill="00AF41"/>
          </w:tcPr>
          <w:p w:rsidR="003671ED" w:rsidRPr="006E1459" w:rsidRDefault="003671ED" w:rsidP="005057A3">
            <w:pPr>
              <w:spacing w:before="120" w:after="120"/>
              <w:ind w:left="-57" w:right="-57"/>
              <w:rPr>
                <w:b/>
                <w:color w:val="FFFFFF"/>
                <w:sz w:val="24"/>
              </w:rPr>
            </w:pPr>
            <w:r w:rsidRPr="006E1459">
              <w:rPr>
                <w:b/>
                <w:color w:val="FFFFFF"/>
                <w:sz w:val="24"/>
              </w:rPr>
              <w:t>Reason action is not being pursued (including Stakeholder views)</w:t>
            </w:r>
          </w:p>
        </w:tc>
      </w:tr>
      <w:tr w:rsidR="003671ED" w:rsidRPr="00E3664B" w:rsidTr="002B4B5B">
        <w:tc>
          <w:tcPr>
            <w:tcW w:w="2830" w:type="dxa"/>
            <w:shd w:val="clear" w:color="auto" w:fill="CBE9D3"/>
          </w:tcPr>
          <w:p w:rsidR="003671ED" w:rsidRPr="00C468DE" w:rsidRDefault="00C468DE" w:rsidP="005057A3">
            <w:pPr>
              <w:spacing w:before="60" w:after="60"/>
              <w:ind w:left="-57" w:right="-57"/>
              <w:rPr>
                <w:sz w:val="24"/>
              </w:rPr>
            </w:pPr>
            <w:r w:rsidRPr="00C468DE">
              <w:rPr>
                <w:sz w:val="24"/>
              </w:rPr>
              <w:t>Alternatives to private vehicle use</w:t>
            </w:r>
          </w:p>
        </w:tc>
        <w:tc>
          <w:tcPr>
            <w:tcW w:w="4820" w:type="dxa"/>
            <w:shd w:val="clear" w:color="auto" w:fill="auto"/>
          </w:tcPr>
          <w:p w:rsidR="003671ED" w:rsidRPr="00E3664B" w:rsidRDefault="00C468DE" w:rsidP="005057A3">
            <w:pPr>
              <w:spacing w:before="60" w:after="60"/>
              <w:ind w:left="-57" w:right="-57"/>
              <w:rPr>
                <w:sz w:val="24"/>
              </w:rPr>
            </w:pPr>
            <w:r>
              <w:rPr>
                <w:sz w:val="24"/>
              </w:rPr>
              <w:t>Tram</w:t>
            </w:r>
          </w:p>
        </w:tc>
        <w:tc>
          <w:tcPr>
            <w:tcW w:w="6298" w:type="dxa"/>
            <w:shd w:val="clear" w:color="auto" w:fill="auto"/>
          </w:tcPr>
          <w:p w:rsidR="003671ED" w:rsidRPr="00E3664B" w:rsidRDefault="009450E6" w:rsidP="009450E6">
            <w:pPr>
              <w:spacing w:before="60" w:after="60"/>
              <w:ind w:left="-57" w:right="-57"/>
              <w:rPr>
                <w:sz w:val="24"/>
              </w:rPr>
            </w:pPr>
            <w:r>
              <w:rPr>
                <w:sz w:val="24"/>
              </w:rPr>
              <w:t>No tram network is planned currently, as improvements to the bus network are proposed and the two modes would compete. This will be kept under review.</w:t>
            </w:r>
          </w:p>
        </w:tc>
      </w:tr>
      <w:tr w:rsidR="003671ED" w:rsidRPr="00E3664B" w:rsidTr="002B4B5B">
        <w:tc>
          <w:tcPr>
            <w:tcW w:w="2830" w:type="dxa"/>
            <w:shd w:val="clear" w:color="auto" w:fill="CBE9D3"/>
          </w:tcPr>
          <w:p w:rsidR="003671ED" w:rsidRPr="00C468DE" w:rsidRDefault="00C468DE" w:rsidP="005057A3">
            <w:pPr>
              <w:spacing w:before="60" w:after="60"/>
              <w:ind w:left="-57" w:right="-57"/>
              <w:rPr>
                <w:sz w:val="24"/>
              </w:rPr>
            </w:pPr>
            <w:r>
              <w:rPr>
                <w:sz w:val="24"/>
              </w:rPr>
              <w:t>Traffic Management</w:t>
            </w:r>
          </w:p>
        </w:tc>
        <w:tc>
          <w:tcPr>
            <w:tcW w:w="4820" w:type="dxa"/>
            <w:shd w:val="clear" w:color="auto" w:fill="auto"/>
          </w:tcPr>
          <w:p w:rsidR="003671ED" w:rsidRPr="00E3664B" w:rsidRDefault="00C468DE" w:rsidP="005057A3">
            <w:pPr>
              <w:spacing w:before="60" w:after="60"/>
              <w:ind w:left="-57" w:right="-57"/>
              <w:rPr>
                <w:sz w:val="24"/>
              </w:rPr>
            </w:pPr>
            <w:r>
              <w:rPr>
                <w:sz w:val="24"/>
              </w:rPr>
              <w:t>Clean Air Zone</w:t>
            </w:r>
          </w:p>
        </w:tc>
        <w:tc>
          <w:tcPr>
            <w:tcW w:w="6298" w:type="dxa"/>
            <w:shd w:val="clear" w:color="auto" w:fill="auto"/>
          </w:tcPr>
          <w:p w:rsidR="003671ED" w:rsidRPr="00E3664B" w:rsidRDefault="009450E6" w:rsidP="005057A3">
            <w:pPr>
              <w:spacing w:before="60" w:after="60"/>
              <w:ind w:left="-57" w:right="-57"/>
              <w:rPr>
                <w:sz w:val="24"/>
              </w:rPr>
            </w:pPr>
            <w:r>
              <w:rPr>
                <w:sz w:val="24"/>
              </w:rPr>
              <w:t>The measures in the Clean Air Zone Framework have all been considered, but it is not considered appropriate at this stage to adopt a branded CAZ. This will be kept under review.</w:t>
            </w:r>
            <w:r w:rsidR="00A7727A">
              <w:rPr>
                <w:sz w:val="24"/>
              </w:rPr>
              <w:t xml:space="preserve"> Readers should also be aware that apart from taxi and private hire emission standards, any access restrictions or charging would be for DCC to implement.</w:t>
            </w:r>
          </w:p>
        </w:tc>
      </w:tr>
      <w:tr w:rsidR="003671ED" w:rsidRPr="00E3664B" w:rsidTr="002B4B5B">
        <w:tc>
          <w:tcPr>
            <w:tcW w:w="2830" w:type="dxa"/>
            <w:shd w:val="clear" w:color="auto" w:fill="CBE9D3"/>
          </w:tcPr>
          <w:p w:rsidR="003671ED" w:rsidRPr="00C468DE" w:rsidRDefault="00C468DE" w:rsidP="00C468DE">
            <w:pPr>
              <w:spacing w:before="60" w:after="60"/>
              <w:ind w:left="-57" w:right="-57"/>
              <w:rPr>
                <w:sz w:val="24"/>
              </w:rPr>
            </w:pPr>
            <w:r>
              <w:rPr>
                <w:sz w:val="24"/>
              </w:rPr>
              <w:t>Traffic Management</w:t>
            </w:r>
          </w:p>
        </w:tc>
        <w:tc>
          <w:tcPr>
            <w:tcW w:w="4820" w:type="dxa"/>
            <w:shd w:val="clear" w:color="auto" w:fill="auto"/>
          </w:tcPr>
          <w:p w:rsidR="003671ED" w:rsidRPr="00E3664B" w:rsidRDefault="00C468DE" w:rsidP="005057A3">
            <w:pPr>
              <w:spacing w:before="60" w:after="60"/>
              <w:ind w:left="-57" w:right="-57"/>
              <w:rPr>
                <w:sz w:val="24"/>
              </w:rPr>
            </w:pPr>
            <w:r>
              <w:rPr>
                <w:sz w:val="24"/>
              </w:rPr>
              <w:t>Congestion charge, LEZ</w:t>
            </w:r>
          </w:p>
        </w:tc>
        <w:tc>
          <w:tcPr>
            <w:tcW w:w="6298" w:type="dxa"/>
            <w:shd w:val="clear" w:color="auto" w:fill="auto"/>
          </w:tcPr>
          <w:p w:rsidR="003671ED" w:rsidRPr="00E3664B" w:rsidRDefault="009450E6" w:rsidP="00A7727A">
            <w:pPr>
              <w:spacing w:before="60" w:after="60"/>
              <w:ind w:left="-57" w:right="-57"/>
              <w:rPr>
                <w:sz w:val="24"/>
              </w:rPr>
            </w:pPr>
            <w:r>
              <w:rPr>
                <w:sz w:val="24"/>
              </w:rPr>
              <w:t>Options for access restrictions and/or charging are included in the plan, but are expected to be targeted to certain types of vehicle and/or location</w:t>
            </w:r>
            <w:r w:rsidR="003D4400">
              <w:rPr>
                <w:sz w:val="24"/>
              </w:rPr>
              <w:t>.</w:t>
            </w:r>
            <w:r w:rsidR="00A7727A">
              <w:rPr>
                <w:sz w:val="24"/>
              </w:rPr>
              <w:t xml:space="preserve"> Readers should also be aware that any access restrictions or charging would be for DCC to implement.</w:t>
            </w:r>
          </w:p>
        </w:tc>
      </w:tr>
      <w:tr w:rsidR="003671ED" w:rsidRPr="00E3664B" w:rsidTr="002B4B5B">
        <w:tc>
          <w:tcPr>
            <w:tcW w:w="2830" w:type="dxa"/>
            <w:shd w:val="clear" w:color="auto" w:fill="CBE9D3"/>
          </w:tcPr>
          <w:p w:rsidR="003671ED" w:rsidRPr="00C468DE" w:rsidRDefault="00C468DE" w:rsidP="005057A3">
            <w:pPr>
              <w:spacing w:before="60" w:after="60"/>
              <w:ind w:left="-57" w:right="-57"/>
              <w:rPr>
                <w:sz w:val="24"/>
              </w:rPr>
            </w:pPr>
            <w:r>
              <w:rPr>
                <w:sz w:val="24"/>
              </w:rPr>
              <w:t>Alternatives</w:t>
            </w:r>
          </w:p>
        </w:tc>
        <w:tc>
          <w:tcPr>
            <w:tcW w:w="4820" w:type="dxa"/>
            <w:shd w:val="clear" w:color="auto" w:fill="auto"/>
          </w:tcPr>
          <w:p w:rsidR="003671ED" w:rsidRPr="00E3664B" w:rsidRDefault="00C468DE" w:rsidP="005057A3">
            <w:pPr>
              <w:spacing w:before="60" w:after="60"/>
              <w:ind w:left="-57" w:right="-57"/>
              <w:rPr>
                <w:sz w:val="24"/>
              </w:rPr>
            </w:pPr>
            <w:r>
              <w:rPr>
                <w:sz w:val="24"/>
              </w:rPr>
              <w:t>Cycle/pedestrian priority at all junctions</w:t>
            </w:r>
          </w:p>
        </w:tc>
        <w:tc>
          <w:tcPr>
            <w:tcW w:w="6298" w:type="dxa"/>
            <w:shd w:val="clear" w:color="auto" w:fill="auto"/>
          </w:tcPr>
          <w:p w:rsidR="003671ED" w:rsidRPr="00E3664B" w:rsidRDefault="009450E6" w:rsidP="005057A3">
            <w:pPr>
              <w:spacing w:before="60" w:after="60"/>
              <w:ind w:left="-57" w:right="-57"/>
              <w:rPr>
                <w:sz w:val="24"/>
              </w:rPr>
            </w:pPr>
            <w:r>
              <w:rPr>
                <w:sz w:val="24"/>
              </w:rPr>
              <w:t>Dedicated pedestrian and cycle routes will be improved, but these road users will not (at this stage) be given priority at all junctions.</w:t>
            </w:r>
          </w:p>
        </w:tc>
      </w:tr>
      <w:tr w:rsidR="003671ED" w:rsidRPr="00E3664B" w:rsidTr="002B4B5B">
        <w:tc>
          <w:tcPr>
            <w:tcW w:w="2830" w:type="dxa"/>
            <w:shd w:val="clear" w:color="auto" w:fill="CBE9D3"/>
          </w:tcPr>
          <w:p w:rsidR="003671ED" w:rsidRPr="00C468DE" w:rsidRDefault="00C468DE" w:rsidP="005057A3">
            <w:pPr>
              <w:spacing w:before="60" w:after="60"/>
              <w:ind w:left="-57" w:right="-57"/>
              <w:rPr>
                <w:sz w:val="24"/>
              </w:rPr>
            </w:pPr>
            <w:r>
              <w:rPr>
                <w:sz w:val="24"/>
              </w:rPr>
              <w:t>Alternatives to private vehicle use</w:t>
            </w:r>
          </w:p>
        </w:tc>
        <w:tc>
          <w:tcPr>
            <w:tcW w:w="4820" w:type="dxa"/>
            <w:shd w:val="clear" w:color="auto" w:fill="auto"/>
          </w:tcPr>
          <w:p w:rsidR="003671ED" w:rsidRPr="00E3664B" w:rsidRDefault="00C468DE" w:rsidP="005057A3">
            <w:pPr>
              <w:spacing w:before="60" w:after="60"/>
              <w:ind w:left="-57" w:right="-57"/>
              <w:rPr>
                <w:sz w:val="24"/>
              </w:rPr>
            </w:pPr>
            <w:r>
              <w:rPr>
                <w:sz w:val="24"/>
              </w:rPr>
              <w:t>ULEV PSV</w:t>
            </w:r>
          </w:p>
        </w:tc>
        <w:tc>
          <w:tcPr>
            <w:tcW w:w="6298" w:type="dxa"/>
            <w:shd w:val="clear" w:color="auto" w:fill="auto"/>
          </w:tcPr>
          <w:p w:rsidR="003671ED" w:rsidRPr="00E3664B" w:rsidRDefault="00C468DE" w:rsidP="009450E6">
            <w:pPr>
              <w:spacing w:before="60" w:after="60"/>
              <w:ind w:left="-57" w:right="-57"/>
              <w:rPr>
                <w:sz w:val="24"/>
              </w:rPr>
            </w:pPr>
            <w:r>
              <w:rPr>
                <w:sz w:val="24"/>
              </w:rPr>
              <w:t xml:space="preserve">Discussions with Stagecoach suggest that technology is not yet available to replace the Exeter </w:t>
            </w:r>
            <w:r w:rsidR="003D4400">
              <w:rPr>
                <w:sz w:val="24"/>
              </w:rPr>
              <w:t xml:space="preserve">bus </w:t>
            </w:r>
            <w:r>
              <w:rPr>
                <w:sz w:val="24"/>
              </w:rPr>
              <w:t>fleet with ULEV</w:t>
            </w:r>
            <w:r w:rsidR="009450E6">
              <w:rPr>
                <w:sz w:val="24"/>
              </w:rPr>
              <w:t>, but this will be kept under review.</w:t>
            </w:r>
          </w:p>
        </w:tc>
      </w:tr>
      <w:tr w:rsidR="003671ED" w:rsidRPr="00E3664B" w:rsidTr="002B4B5B">
        <w:tc>
          <w:tcPr>
            <w:tcW w:w="2830" w:type="dxa"/>
            <w:shd w:val="clear" w:color="auto" w:fill="CBE9D3"/>
          </w:tcPr>
          <w:p w:rsidR="003671ED" w:rsidRPr="00C468DE" w:rsidRDefault="00C468DE" w:rsidP="005057A3">
            <w:pPr>
              <w:spacing w:before="60" w:after="60"/>
              <w:ind w:left="-57" w:right="-57"/>
              <w:rPr>
                <w:sz w:val="24"/>
              </w:rPr>
            </w:pPr>
            <w:r>
              <w:rPr>
                <w:sz w:val="24"/>
              </w:rPr>
              <w:lastRenderedPageBreak/>
              <w:t>Freight and Delivery Management</w:t>
            </w:r>
          </w:p>
        </w:tc>
        <w:tc>
          <w:tcPr>
            <w:tcW w:w="4820" w:type="dxa"/>
            <w:shd w:val="clear" w:color="auto" w:fill="auto"/>
          </w:tcPr>
          <w:p w:rsidR="003671ED" w:rsidRPr="00E3664B" w:rsidRDefault="00C468DE" w:rsidP="005057A3">
            <w:pPr>
              <w:spacing w:before="60" w:after="60"/>
              <w:ind w:left="-57" w:right="-57"/>
              <w:rPr>
                <w:sz w:val="24"/>
              </w:rPr>
            </w:pPr>
            <w:r>
              <w:rPr>
                <w:sz w:val="24"/>
              </w:rPr>
              <w:t>Freight consolidation centre</w:t>
            </w:r>
          </w:p>
        </w:tc>
        <w:tc>
          <w:tcPr>
            <w:tcW w:w="6298" w:type="dxa"/>
            <w:shd w:val="clear" w:color="auto" w:fill="auto"/>
          </w:tcPr>
          <w:p w:rsidR="003671ED" w:rsidRPr="00E3664B" w:rsidRDefault="009450E6" w:rsidP="009450E6">
            <w:pPr>
              <w:spacing w:before="60" w:after="60"/>
              <w:ind w:left="-57" w:right="-57"/>
              <w:rPr>
                <w:sz w:val="24"/>
              </w:rPr>
            </w:pPr>
            <w:r>
              <w:rPr>
                <w:sz w:val="24"/>
              </w:rPr>
              <w:t>Previous work on behalf of DCC suggested that this was not viable, but it will be kept under review</w:t>
            </w:r>
          </w:p>
        </w:tc>
      </w:tr>
      <w:bookmarkEnd w:id="3"/>
      <w:bookmarkEnd w:id="4"/>
      <w:bookmarkEnd w:id="17"/>
    </w:tbl>
    <w:p w:rsidR="001A6325" w:rsidRDefault="001A6325" w:rsidP="0067101D">
      <w:pPr>
        <w:pStyle w:val="Style1"/>
      </w:pPr>
    </w:p>
    <w:p w:rsidR="001A6325" w:rsidRDefault="001A6325" w:rsidP="001A6325">
      <w:pPr>
        <w:pStyle w:val="ListParagraph"/>
        <w:ind w:left="0"/>
        <w:rPr>
          <w:b/>
          <w:sz w:val="24"/>
        </w:rPr>
        <w:sectPr w:rsidR="001A6325" w:rsidSect="002B4B5B">
          <w:pgSz w:w="16838" w:h="11906" w:orient="landscape" w:code="9"/>
          <w:pgMar w:top="1418" w:right="1474" w:bottom="1418" w:left="1134" w:header="964" w:footer="454" w:gutter="0"/>
          <w:cols w:space="708"/>
          <w:docGrid w:linePitch="360"/>
        </w:sectPr>
      </w:pPr>
    </w:p>
    <w:p w:rsidR="001A6325" w:rsidRPr="00FC56B6" w:rsidRDefault="00FC56B6" w:rsidP="004F5503">
      <w:pPr>
        <w:pStyle w:val="Heading1"/>
      </w:pPr>
      <w:bookmarkStart w:id="36" w:name="_Toc500248420"/>
      <w:r w:rsidRPr="00FC56B6">
        <w:lastRenderedPageBreak/>
        <w:t>Glossary of Terms</w:t>
      </w:r>
      <w:bookmarkEnd w:id="36"/>
    </w:p>
    <w:p w:rsidR="00D76D48" w:rsidRPr="00D76D48" w:rsidRDefault="00D76D48" w:rsidP="00D76D48">
      <w:pPr>
        <w:pStyle w:val="Style1"/>
        <w:rPr>
          <w:rFonts w:cs="Arial"/>
          <w:color w:val="FF0000"/>
        </w:rPr>
      </w:pPr>
    </w:p>
    <w:tbl>
      <w:tblPr>
        <w:tblW w:w="9286" w:type="dxa"/>
        <w:tblBorders>
          <w:top w:val="single" w:sz="4" w:space="0" w:color="00AF41"/>
          <w:left w:val="single" w:sz="4" w:space="0" w:color="00AF41"/>
          <w:bottom w:val="single" w:sz="4" w:space="0" w:color="00AF41"/>
          <w:right w:val="single" w:sz="4" w:space="0" w:color="00AF41"/>
          <w:insideH w:val="single" w:sz="4" w:space="0" w:color="00AF41"/>
          <w:insideV w:val="single" w:sz="4" w:space="0" w:color="00AF41"/>
        </w:tblBorders>
        <w:tblLook w:val="04A0" w:firstRow="1" w:lastRow="0" w:firstColumn="1" w:lastColumn="0" w:noHBand="0" w:noVBand="1"/>
      </w:tblPr>
      <w:tblGrid>
        <w:gridCol w:w="1951"/>
        <w:gridCol w:w="7335"/>
      </w:tblGrid>
      <w:tr w:rsidR="002B4B5B" w:rsidTr="006E1459">
        <w:trPr>
          <w:trHeight w:val="690"/>
        </w:trPr>
        <w:tc>
          <w:tcPr>
            <w:tcW w:w="1951" w:type="dxa"/>
            <w:shd w:val="clear" w:color="auto" w:fill="00AF41"/>
            <w:vAlign w:val="center"/>
          </w:tcPr>
          <w:p w:rsidR="002B4B5B" w:rsidRPr="006E1459" w:rsidRDefault="002B4B5B" w:rsidP="006E1459">
            <w:pPr>
              <w:pStyle w:val="Style1"/>
              <w:spacing w:before="120" w:after="120" w:line="240" w:lineRule="auto"/>
              <w:rPr>
                <w:rFonts w:cs="Arial"/>
                <w:b/>
                <w:color w:val="FFFFFF"/>
              </w:rPr>
            </w:pPr>
            <w:r w:rsidRPr="006E1459">
              <w:rPr>
                <w:rFonts w:cs="Arial"/>
                <w:b/>
                <w:color w:val="FFFFFF"/>
              </w:rPr>
              <w:t>Abbreviation</w:t>
            </w:r>
          </w:p>
        </w:tc>
        <w:tc>
          <w:tcPr>
            <w:tcW w:w="7335" w:type="dxa"/>
            <w:shd w:val="clear" w:color="auto" w:fill="00AF41"/>
            <w:vAlign w:val="center"/>
          </w:tcPr>
          <w:p w:rsidR="002B4B5B" w:rsidRPr="006E1459" w:rsidRDefault="002B4B5B" w:rsidP="006E1459">
            <w:pPr>
              <w:pStyle w:val="Style1"/>
              <w:spacing w:before="120" w:after="120" w:line="240" w:lineRule="auto"/>
              <w:rPr>
                <w:rFonts w:cs="Arial"/>
                <w:b/>
                <w:color w:val="FFFFFF"/>
              </w:rPr>
            </w:pPr>
            <w:r w:rsidRPr="006E1459">
              <w:rPr>
                <w:rFonts w:cs="Arial"/>
                <w:b/>
                <w:color w:val="FFFFFF"/>
              </w:rPr>
              <w:t>Description</w:t>
            </w:r>
          </w:p>
        </w:tc>
      </w:tr>
      <w:tr w:rsidR="002B4B5B" w:rsidTr="006E1459">
        <w:tc>
          <w:tcPr>
            <w:tcW w:w="1951" w:type="dxa"/>
            <w:shd w:val="clear" w:color="auto" w:fill="CBE9D3"/>
          </w:tcPr>
          <w:p w:rsidR="002B4B5B" w:rsidRPr="006E1459" w:rsidRDefault="002B4B5B" w:rsidP="006E1459">
            <w:pPr>
              <w:pStyle w:val="Style1"/>
              <w:spacing w:before="120" w:after="120" w:line="240" w:lineRule="auto"/>
              <w:rPr>
                <w:rFonts w:cs="Arial"/>
              </w:rPr>
            </w:pPr>
            <w:r w:rsidRPr="006E1459">
              <w:rPr>
                <w:rFonts w:cs="Arial"/>
              </w:rPr>
              <w:t>AQAP</w:t>
            </w:r>
          </w:p>
        </w:tc>
        <w:tc>
          <w:tcPr>
            <w:tcW w:w="7335" w:type="dxa"/>
            <w:shd w:val="clear" w:color="auto" w:fill="auto"/>
          </w:tcPr>
          <w:p w:rsidR="002B4B5B" w:rsidRPr="006E1459" w:rsidRDefault="002B4B5B" w:rsidP="006E1459">
            <w:pPr>
              <w:pStyle w:val="Style1"/>
              <w:spacing w:before="120" w:after="120" w:line="240" w:lineRule="auto"/>
              <w:rPr>
                <w:rFonts w:cs="Arial"/>
              </w:rPr>
            </w:pPr>
            <w:r w:rsidRPr="006E1459">
              <w:rPr>
                <w:rFonts w:cs="Arial"/>
              </w:rPr>
              <w:t xml:space="preserve">Air Quality Action Plan - </w:t>
            </w:r>
            <w:r>
              <w:t>A detailed description of measures, outcomes, achievement dates and implementation methods, showing how the local authority intends to achieve air quality limit values’</w:t>
            </w:r>
          </w:p>
        </w:tc>
      </w:tr>
      <w:tr w:rsidR="002B4B5B" w:rsidTr="006E1459">
        <w:tc>
          <w:tcPr>
            <w:tcW w:w="1951" w:type="dxa"/>
            <w:shd w:val="clear" w:color="auto" w:fill="CBE9D3"/>
          </w:tcPr>
          <w:p w:rsidR="002B4B5B" w:rsidRPr="006E1459" w:rsidRDefault="002B4B5B" w:rsidP="006E1459">
            <w:pPr>
              <w:pStyle w:val="Style1"/>
              <w:spacing w:before="120" w:after="120" w:line="240" w:lineRule="auto"/>
              <w:rPr>
                <w:rFonts w:cs="Arial"/>
              </w:rPr>
            </w:pPr>
            <w:r w:rsidRPr="006E1459">
              <w:rPr>
                <w:rFonts w:cs="Arial"/>
              </w:rPr>
              <w:t>AQMA</w:t>
            </w:r>
          </w:p>
        </w:tc>
        <w:tc>
          <w:tcPr>
            <w:tcW w:w="7335" w:type="dxa"/>
            <w:shd w:val="clear" w:color="auto" w:fill="auto"/>
          </w:tcPr>
          <w:p w:rsidR="002B4B5B" w:rsidRPr="006E1459" w:rsidRDefault="002B4B5B" w:rsidP="006E1459">
            <w:pPr>
              <w:pStyle w:val="Style1"/>
              <w:spacing w:before="120" w:after="120" w:line="240" w:lineRule="auto"/>
              <w:rPr>
                <w:rFonts w:cs="Arial"/>
              </w:rPr>
            </w:pPr>
            <w:r w:rsidRPr="006E1459">
              <w:rPr>
                <w:rFonts w:cs="Arial"/>
              </w:rPr>
              <w:t>Air Quality Management Area – An area where air pollutant concentrations exceed / are likely to exceed the relevant air quality objectives. AQMAs are declared for specific pollutants and objectives</w:t>
            </w:r>
          </w:p>
        </w:tc>
      </w:tr>
      <w:tr w:rsidR="002B4B5B" w:rsidTr="006E1459">
        <w:tc>
          <w:tcPr>
            <w:tcW w:w="1951" w:type="dxa"/>
            <w:shd w:val="clear" w:color="auto" w:fill="CBE9D3"/>
          </w:tcPr>
          <w:p w:rsidR="002B4B5B" w:rsidRPr="006E1459" w:rsidRDefault="002B4B5B" w:rsidP="006E1459">
            <w:pPr>
              <w:pStyle w:val="Style1"/>
              <w:spacing w:before="120" w:after="120" w:line="240" w:lineRule="auto"/>
              <w:rPr>
                <w:rFonts w:cs="Arial"/>
              </w:rPr>
            </w:pPr>
            <w:r w:rsidRPr="006E1459">
              <w:rPr>
                <w:rFonts w:cs="Arial"/>
              </w:rPr>
              <w:t>AQS</w:t>
            </w:r>
          </w:p>
        </w:tc>
        <w:tc>
          <w:tcPr>
            <w:tcW w:w="7335" w:type="dxa"/>
            <w:shd w:val="clear" w:color="auto" w:fill="auto"/>
          </w:tcPr>
          <w:p w:rsidR="002B4B5B" w:rsidRPr="006E1459" w:rsidRDefault="002B4B5B" w:rsidP="006E1459">
            <w:pPr>
              <w:pStyle w:val="Style1"/>
              <w:spacing w:before="120" w:after="120" w:line="240" w:lineRule="auto"/>
              <w:rPr>
                <w:rFonts w:cs="Arial"/>
              </w:rPr>
            </w:pPr>
            <w:r w:rsidRPr="006E1459">
              <w:rPr>
                <w:rFonts w:cs="Arial"/>
              </w:rPr>
              <w:t>Air Quality Strategy</w:t>
            </w:r>
          </w:p>
        </w:tc>
      </w:tr>
      <w:tr w:rsidR="002B4B5B" w:rsidTr="006E1459">
        <w:tc>
          <w:tcPr>
            <w:tcW w:w="1951" w:type="dxa"/>
            <w:shd w:val="clear" w:color="auto" w:fill="CBE9D3"/>
          </w:tcPr>
          <w:p w:rsidR="002B4B5B" w:rsidRPr="006E1459" w:rsidRDefault="002B4B5B" w:rsidP="006E1459">
            <w:pPr>
              <w:pStyle w:val="Style1"/>
              <w:spacing w:before="120" w:after="120" w:line="240" w:lineRule="auto"/>
              <w:rPr>
                <w:rFonts w:cs="Arial"/>
              </w:rPr>
            </w:pPr>
            <w:r w:rsidRPr="006E1459">
              <w:rPr>
                <w:rFonts w:cs="Arial"/>
              </w:rPr>
              <w:t>ASR</w:t>
            </w:r>
          </w:p>
        </w:tc>
        <w:tc>
          <w:tcPr>
            <w:tcW w:w="7335" w:type="dxa"/>
            <w:shd w:val="clear" w:color="auto" w:fill="auto"/>
          </w:tcPr>
          <w:p w:rsidR="002B4B5B" w:rsidRPr="006E1459" w:rsidRDefault="002B4B5B" w:rsidP="006E1459">
            <w:pPr>
              <w:pStyle w:val="Style1"/>
              <w:spacing w:before="120" w:after="120" w:line="240" w:lineRule="auto"/>
              <w:rPr>
                <w:rFonts w:cs="Arial"/>
              </w:rPr>
            </w:pPr>
            <w:r w:rsidRPr="006E1459">
              <w:rPr>
                <w:rFonts w:cs="Arial"/>
              </w:rPr>
              <w:t>Air quality Annual Status Report</w:t>
            </w:r>
          </w:p>
        </w:tc>
      </w:tr>
      <w:tr w:rsidR="002B4B5B" w:rsidTr="006E1459">
        <w:tc>
          <w:tcPr>
            <w:tcW w:w="1951" w:type="dxa"/>
            <w:shd w:val="clear" w:color="auto" w:fill="CBE9D3"/>
          </w:tcPr>
          <w:p w:rsidR="002B4B5B" w:rsidRPr="006E1459" w:rsidRDefault="002B4B5B" w:rsidP="006E1459">
            <w:pPr>
              <w:pStyle w:val="Style1"/>
              <w:spacing w:before="120" w:after="120" w:line="240" w:lineRule="auto"/>
              <w:rPr>
                <w:rFonts w:cs="Arial"/>
              </w:rPr>
            </w:pPr>
            <w:r w:rsidRPr="006E1459">
              <w:rPr>
                <w:rFonts w:cs="Arial"/>
              </w:rPr>
              <w:t>Defra</w:t>
            </w:r>
          </w:p>
        </w:tc>
        <w:tc>
          <w:tcPr>
            <w:tcW w:w="7335" w:type="dxa"/>
            <w:shd w:val="clear" w:color="auto" w:fill="auto"/>
          </w:tcPr>
          <w:p w:rsidR="002B4B5B" w:rsidRPr="006E1459" w:rsidRDefault="002B4B5B" w:rsidP="006E1459">
            <w:pPr>
              <w:pStyle w:val="Style1"/>
              <w:spacing w:before="120" w:after="120" w:line="240" w:lineRule="auto"/>
              <w:rPr>
                <w:rFonts w:cs="Arial"/>
              </w:rPr>
            </w:pPr>
            <w:r w:rsidRPr="006E1459">
              <w:rPr>
                <w:rFonts w:cs="Arial"/>
              </w:rPr>
              <w:t>Department for Environment, Food and Rural Affairs</w:t>
            </w:r>
          </w:p>
        </w:tc>
      </w:tr>
      <w:tr w:rsidR="00295413" w:rsidTr="006E1459">
        <w:tc>
          <w:tcPr>
            <w:tcW w:w="1951" w:type="dxa"/>
            <w:shd w:val="clear" w:color="auto" w:fill="CBE9D3"/>
          </w:tcPr>
          <w:p w:rsidR="00295413" w:rsidRDefault="00295413" w:rsidP="006E1459">
            <w:pPr>
              <w:pStyle w:val="Style1"/>
              <w:spacing w:before="120" w:after="120" w:line="240" w:lineRule="auto"/>
              <w:rPr>
                <w:rFonts w:cs="Arial"/>
              </w:rPr>
            </w:pPr>
            <w:r>
              <w:rPr>
                <w:rFonts w:cs="Arial"/>
              </w:rPr>
              <w:t>DCC</w:t>
            </w:r>
          </w:p>
        </w:tc>
        <w:tc>
          <w:tcPr>
            <w:tcW w:w="7335" w:type="dxa"/>
            <w:shd w:val="clear" w:color="auto" w:fill="auto"/>
          </w:tcPr>
          <w:p w:rsidR="00295413" w:rsidRDefault="00295413" w:rsidP="006E1459">
            <w:pPr>
              <w:pStyle w:val="Style1"/>
              <w:spacing w:before="120" w:after="120" w:line="240" w:lineRule="auto"/>
              <w:rPr>
                <w:rFonts w:cs="Arial"/>
              </w:rPr>
            </w:pPr>
            <w:r>
              <w:rPr>
                <w:rFonts w:cs="Arial"/>
              </w:rPr>
              <w:t>Devon County Council</w:t>
            </w:r>
          </w:p>
        </w:tc>
      </w:tr>
      <w:tr w:rsidR="00295413" w:rsidTr="006E1459">
        <w:tc>
          <w:tcPr>
            <w:tcW w:w="1951" w:type="dxa"/>
            <w:shd w:val="clear" w:color="auto" w:fill="CBE9D3"/>
          </w:tcPr>
          <w:p w:rsidR="00295413" w:rsidRDefault="00295413" w:rsidP="006E1459">
            <w:pPr>
              <w:pStyle w:val="Style1"/>
              <w:spacing w:before="120" w:after="120" w:line="240" w:lineRule="auto"/>
              <w:rPr>
                <w:rFonts w:cs="Arial"/>
              </w:rPr>
            </w:pPr>
            <w:r>
              <w:rPr>
                <w:rFonts w:cs="Arial"/>
              </w:rPr>
              <w:t>ECC</w:t>
            </w:r>
          </w:p>
        </w:tc>
        <w:tc>
          <w:tcPr>
            <w:tcW w:w="7335" w:type="dxa"/>
            <w:shd w:val="clear" w:color="auto" w:fill="auto"/>
          </w:tcPr>
          <w:p w:rsidR="00295413" w:rsidRDefault="00295413" w:rsidP="006E1459">
            <w:pPr>
              <w:pStyle w:val="Style1"/>
              <w:spacing w:before="120" w:after="120" w:line="240" w:lineRule="auto"/>
              <w:rPr>
                <w:rFonts w:cs="Arial"/>
              </w:rPr>
            </w:pPr>
            <w:r>
              <w:rPr>
                <w:rFonts w:cs="Arial"/>
              </w:rPr>
              <w:t>Exeter City Council</w:t>
            </w:r>
          </w:p>
        </w:tc>
      </w:tr>
      <w:tr w:rsidR="00295413" w:rsidTr="006E1459">
        <w:tc>
          <w:tcPr>
            <w:tcW w:w="1951" w:type="dxa"/>
            <w:shd w:val="clear" w:color="auto" w:fill="CBE9D3"/>
          </w:tcPr>
          <w:p w:rsidR="00295413" w:rsidRPr="006E1459" w:rsidRDefault="00295413" w:rsidP="006E1459">
            <w:pPr>
              <w:pStyle w:val="Style1"/>
              <w:spacing w:before="120" w:after="120" w:line="240" w:lineRule="auto"/>
              <w:rPr>
                <w:rFonts w:cs="Arial"/>
              </w:rPr>
            </w:pPr>
            <w:r>
              <w:rPr>
                <w:rFonts w:cs="Arial"/>
              </w:rPr>
              <w:t>GESP</w:t>
            </w:r>
          </w:p>
        </w:tc>
        <w:tc>
          <w:tcPr>
            <w:tcW w:w="7335" w:type="dxa"/>
            <w:shd w:val="clear" w:color="auto" w:fill="auto"/>
          </w:tcPr>
          <w:p w:rsidR="00295413" w:rsidRPr="006E1459" w:rsidRDefault="00295413" w:rsidP="006E1459">
            <w:pPr>
              <w:pStyle w:val="Style1"/>
              <w:spacing w:before="120" w:after="120" w:line="240" w:lineRule="auto"/>
              <w:rPr>
                <w:rFonts w:cs="Arial"/>
              </w:rPr>
            </w:pPr>
            <w:r>
              <w:rPr>
                <w:rFonts w:cs="Arial"/>
              </w:rPr>
              <w:t>Greater Exeter Strategic Plan</w:t>
            </w:r>
          </w:p>
        </w:tc>
      </w:tr>
      <w:tr w:rsidR="002B4B5B" w:rsidTr="006E1459">
        <w:tc>
          <w:tcPr>
            <w:tcW w:w="1951" w:type="dxa"/>
            <w:shd w:val="clear" w:color="auto" w:fill="CBE9D3"/>
          </w:tcPr>
          <w:p w:rsidR="002B4B5B" w:rsidRPr="006E1459" w:rsidRDefault="002B4B5B" w:rsidP="006E1459">
            <w:pPr>
              <w:pStyle w:val="Style1"/>
              <w:spacing w:before="120" w:after="120" w:line="240" w:lineRule="auto"/>
              <w:rPr>
                <w:rFonts w:cs="Arial"/>
              </w:rPr>
            </w:pPr>
            <w:r w:rsidRPr="006E1459">
              <w:rPr>
                <w:rFonts w:cs="Arial"/>
              </w:rPr>
              <w:t>EU</w:t>
            </w:r>
          </w:p>
        </w:tc>
        <w:tc>
          <w:tcPr>
            <w:tcW w:w="7335" w:type="dxa"/>
            <w:shd w:val="clear" w:color="auto" w:fill="auto"/>
          </w:tcPr>
          <w:p w:rsidR="002B4B5B" w:rsidRPr="006E1459" w:rsidRDefault="002B4B5B" w:rsidP="006E1459">
            <w:pPr>
              <w:pStyle w:val="Style1"/>
              <w:spacing w:before="120" w:after="120" w:line="240" w:lineRule="auto"/>
              <w:rPr>
                <w:rFonts w:cs="Arial"/>
              </w:rPr>
            </w:pPr>
            <w:r w:rsidRPr="006E1459">
              <w:rPr>
                <w:rFonts w:cs="Arial"/>
              </w:rPr>
              <w:t>European Union</w:t>
            </w:r>
          </w:p>
        </w:tc>
      </w:tr>
      <w:tr w:rsidR="002B4B5B" w:rsidTr="006E1459">
        <w:tc>
          <w:tcPr>
            <w:tcW w:w="1951" w:type="dxa"/>
            <w:shd w:val="clear" w:color="auto" w:fill="CBE9D3"/>
          </w:tcPr>
          <w:p w:rsidR="002B4B5B" w:rsidRPr="006E1459" w:rsidRDefault="002B4B5B" w:rsidP="006E1459">
            <w:pPr>
              <w:pStyle w:val="Style1"/>
              <w:spacing w:before="120" w:after="120" w:line="240" w:lineRule="auto"/>
              <w:rPr>
                <w:rFonts w:cs="Arial"/>
              </w:rPr>
            </w:pPr>
            <w:r w:rsidRPr="006E1459">
              <w:rPr>
                <w:rFonts w:cs="Arial"/>
              </w:rPr>
              <w:t>LAQM</w:t>
            </w:r>
          </w:p>
        </w:tc>
        <w:tc>
          <w:tcPr>
            <w:tcW w:w="7335" w:type="dxa"/>
            <w:shd w:val="clear" w:color="auto" w:fill="auto"/>
          </w:tcPr>
          <w:p w:rsidR="002B4B5B" w:rsidRPr="006E1459" w:rsidRDefault="002B4B5B" w:rsidP="006E1459">
            <w:pPr>
              <w:pStyle w:val="Style1"/>
              <w:spacing w:before="120" w:after="120" w:line="240" w:lineRule="auto"/>
              <w:rPr>
                <w:rFonts w:cs="Arial"/>
              </w:rPr>
            </w:pPr>
            <w:r w:rsidRPr="006E1459">
              <w:rPr>
                <w:rFonts w:cs="Arial"/>
              </w:rPr>
              <w:t>Local Air Quality Management</w:t>
            </w:r>
          </w:p>
        </w:tc>
      </w:tr>
      <w:tr w:rsidR="001D78AE" w:rsidTr="006E1459">
        <w:tc>
          <w:tcPr>
            <w:tcW w:w="1951" w:type="dxa"/>
            <w:shd w:val="clear" w:color="auto" w:fill="CBE9D3"/>
          </w:tcPr>
          <w:p w:rsidR="001D78AE" w:rsidRPr="006E1459" w:rsidRDefault="001D78AE" w:rsidP="006E1459">
            <w:pPr>
              <w:pStyle w:val="Style1"/>
              <w:spacing w:before="120" w:after="120" w:line="240" w:lineRule="auto"/>
              <w:rPr>
                <w:rFonts w:cs="Arial"/>
              </w:rPr>
            </w:pPr>
            <w:r>
              <w:rPr>
                <w:rFonts w:cs="Arial"/>
              </w:rPr>
              <w:t>LTP3</w:t>
            </w:r>
          </w:p>
        </w:tc>
        <w:tc>
          <w:tcPr>
            <w:tcW w:w="7335" w:type="dxa"/>
            <w:shd w:val="clear" w:color="auto" w:fill="auto"/>
          </w:tcPr>
          <w:p w:rsidR="001D78AE" w:rsidRPr="006E1459" w:rsidRDefault="001D78AE" w:rsidP="006E1459">
            <w:pPr>
              <w:pStyle w:val="Style1"/>
              <w:spacing w:before="120" w:after="120" w:line="240" w:lineRule="auto"/>
              <w:rPr>
                <w:rFonts w:cs="Arial"/>
              </w:rPr>
            </w:pPr>
            <w:r>
              <w:rPr>
                <w:rFonts w:cs="Arial"/>
              </w:rPr>
              <w:t>Third Round Local Transport Plan</w:t>
            </w:r>
          </w:p>
        </w:tc>
      </w:tr>
      <w:tr w:rsidR="002B4B5B" w:rsidTr="006E1459">
        <w:tc>
          <w:tcPr>
            <w:tcW w:w="1951" w:type="dxa"/>
            <w:shd w:val="clear" w:color="auto" w:fill="CBE9D3"/>
          </w:tcPr>
          <w:p w:rsidR="002B4B5B" w:rsidRPr="006E1459" w:rsidRDefault="002B4B5B" w:rsidP="006E1459">
            <w:pPr>
              <w:pStyle w:val="Style1"/>
              <w:spacing w:before="120" w:after="120" w:line="240" w:lineRule="auto"/>
              <w:rPr>
                <w:rFonts w:cs="Arial"/>
              </w:rPr>
            </w:pPr>
            <w:r w:rsidRPr="006E1459">
              <w:rPr>
                <w:rFonts w:cs="Arial"/>
              </w:rPr>
              <w:t>NO</w:t>
            </w:r>
            <w:r w:rsidRPr="006E1459">
              <w:rPr>
                <w:rFonts w:cs="Arial"/>
                <w:vertAlign w:val="subscript"/>
              </w:rPr>
              <w:t>2</w:t>
            </w:r>
          </w:p>
        </w:tc>
        <w:tc>
          <w:tcPr>
            <w:tcW w:w="7335" w:type="dxa"/>
            <w:shd w:val="clear" w:color="auto" w:fill="auto"/>
          </w:tcPr>
          <w:p w:rsidR="002B4B5B" w:rsidRPr="006E1459" w:rsidRDefault="002B4B5B" w:rsidP="006E1459">
            <w:pPr>
              <w:pStyle w:val="Style1"/>
              <w:spacing w:before="120" w:after="120" w:line="240" w:lineRule="auto"/>
              <w:rPr>
                <w:rFonts w:cs="Arial"/>
              </w:rPr>
            </w:pPr>
            <w:r w:rsidRPr="006E1459">
              <w:rPr>
                <w:rFonts w:cs="Arial"/>
              </w:rPr>
              <w:t>Nitrogen Dioxide</w:t>
            </w:r>
          </w:p>
        </w:tc>
      </w:tr>
      <w:tr w:rsidR="002B4B5B" w:rsidTr="006E1459">
        <w:tc>
          <w:tcPr>
            <w:tcW w:w="1951" w:type="dxa"/>
            <w:shd w:val="clear" w:color="auto" w:fill="CBE9D3"/>
          </w:tcPr>
          <w:p w:rsidR="002B4B5B" w:rsidRPr="006E1459" w:rsidRDefault="002B4B5B" w:rsidP="006E1459">
            <w:pPr>
              <w:pStyle w:val="Style1"/>
              <w:spacing w:before="120" w:after="120" w:line="240" w:lineRule="auto"/>
              <w:rPr>
                <w:rFonts w:cs="Arial"/>
              </w:rPr>
            </w:pPr>
            <w:r w:rsidRPr="006E1459">
              <w:rPr>
                <w:rFonts w:cs="Arial"/>
              </w:rPr>
              <w:t>NO</w:t>
            </w:r>
            <w:r w:rsidRPr="006E1459">
              <w:rPr>
                <w:rFonts w:cs="Arial"/>
                <w:vertAlign w:val="subscript"/>
              </w:rPr>
              <w:t>x</w:t>
            </w:r>
          </w:p>
        </w:tc>
        <w:tc>
          <w:tcPr>
            <w:tcW w:w="7335" w:type="dxa"/>
            <w:shd w:val="clear" w:color="auto" w:fill="auto"/>
          </w:tcPr>
          <w:p w:rsidR="002B4B5B" w:rsidRPr="006E1459" w:rsidRDefault="002B4B5B" w:rsidP="006E1459">
            <w:pPr>
              <w:pStyle w:val="Style1"/>
              <w:spacing w:before="120" w:after="120" w:line="240" w:lineRule="auto"/>
              <w:rPr>
                <w:rFonts w:cs="Arial"/>
              </w:rPr>
            </w:pPr>
            <w:r w:rsidRPr="006E1459">
              <w:rPr>
                <w:rFonts w:cs="Arial"/>
              </w:rPr>
              <w:t>Nitrogen Oxides</w:t>
            </w:r>
          </w:p>
        </w:tc>
      </w:tr>
      <w:tr w:rsidR="002B4B5B" w:rsidTr="006E1459">
        <w:tc>
          <w:tcPr>
            <w:tcW w:w="1951" w:type="dxa"/>
            <w:shd w:val="clear" w:color="auto" w:fill="CBE9D3"/>
          </w:tcPr>
          <w:p w:rsidR="002B4B5B" w:rsidRPr="006E1459" w:rsidRDefault="002B4B5B" w:rsidP="006E1459">
            <w:pPr>
              <w:pStyle w:val="Style1"/>
              <w:spacing w:before="120" w:after="120" w:line="240" w:lineRule="auto"/>
              <w:rPr>
                <w:rFonts w:cs="Arial"/>
                <w:noProof/>
              </w:rPr>
            </w:pPr>
            <w:r w:rsidRPr="006E1459">
              <w:rPr>
                <w:rFonts w:cs="Arial"/>
                <w:noProof/>
              </w:rPr>
              <w:t>PM</w:t>
            </w:r>
            <w:r w:rsidRPr="006E1459">
              <w:rPr>
                <w:rFonts w:cs="Arial"/>
                <w:noProof/>
                <w:vertAlign w:val="subscript"/>
              </w:rPr>
              <w:t>10</w:t>
            </w:r>
          </w:p>
        </w:tc>
        <w:tc>
          <w:tcPr>
            <w:tcW w:w="7335" w:type="dxa"/>
            <w:shd w:val="clear" w:color="auto" w:fill="auto"/>
          </w:tcPr>
          <w:p w:rsidR="002B4B5B" w:rsidRPr="006E1459" w:rsidRDefault="002B4B5B" w:rsidP="006E1459">
            <w:pPr>
              <w:pStyle w:val="Style1"/>
              <w:spacing w:before="120" w:after="120" w:line="240" w:lineRule="auto"/>
              <w:rPr>
                <w:rFonts w:cs="Arial"/>
              </w:rPr>
            </w:pPr>
            <w:r w:rsidRPr="006E1459">
              <w:rPr>
                <w:rFonts w:cs="Arial"/>
              </w:rPr>
              <w:t>Airborne particulate matter with an aerodynamic diameter of 10</w:t>
            </w:r>
            <w:r w:rsidRPr="006E1459">
              <w:rPr>
                <w:rFonts w:cs="Arial"/>
                <w:noProof/>
              </w:rPr>
              <w:t>µm</w:t>
            </w:r>
            <w:r w:rsidRPr="006E1459">
              <w:rPr>
                <w:rFonts w:cs="Arial"/>
              </w:rPr>
              <w:t xml:space="preserve"> (micrometres or microns) or less</w:t>
            </w:r>
          </w:p>
        </w:tc>
      </w:tr>
      <w:tr w:rsidR="002B4B5B" w:rsidTr="006E1459">
        <w:tc>
          <w:tcPr>
            <w:tcW w:w="1951" w:type="dxa"/>
            <w:shd w:val="clear" w:color="auto" w:fill="CBE9D3"/>
          </w:tcPr>
          <w:p w:rsidR="002B4B5B" w:rsidRPr="006E1459" w:rsidRDefault="002B4B5B" w:rsidP="006E1459">
            <w:pPr>
              <w:pStyle w:val="Style1"/>
              <w:spacing w:before="120" w:after="120" w:line="240" w:lineRule="auto"/>
              <w:rPr>
                <w:rFonts w:cs="Arial"/>
                <w:noProof/>
              </w:rPr>
            </w:pPr>
            <w:r w:rsidRPr="006E1459">
              <w:rPr>
                <w:rFonts w:cs="Arial"/>
                <w:noProof/>
              </w:rPr>
              <w:t>PM</w:t>
            </w:r>
            <w:r w:rsidRPr="006E1459">
              <w:rPr>
                <w:rFonts w:cs="Arial"/>
                <w:noProof/>
                <w:vertAlign w:val="subscript"/>
              </w:rPr>
              <w:t>2.5</w:t>
            </w:r>
          </w:p>
        </w:tc>
        <w:tc>
          <w:tcPr>
            <w:tcW w:w="7335" w:type="dxa"/>
            <w:shd w:val="clear" w:color="auto" w:fill="auto"/>
          </w:tcPr>
          <w:p w:rsidR="002B4B5B" w:rsidRPr="006E1459" w:rsidRDefault="002B4B5B" w:rsidP="006E1459">
            <w:pPr>
              <w:pStyle w:val="Style1"/>
              <w:spacing w:before="120" w:after="120" w:line="240" w:lineRule="auto"/>
              <w:rPr>
                <w:rFonts w:cs="Arial"/>
              </w:rPr>
            </w:pPr>
            <w:r w:rsidRPr="006E1459">
              <w:rPr>
                <w:rFonts w:cs="Arial"/>
              </w:rPr>
              <w:t>Airborne particulate matter with an aerodynamic diameter of 2.5</w:t>
            </w:r>
            <w:r w:rsidRPr="006E1459">
              <w:rPr>
                <w:rFonts w:cs="Arial"/>
                <w:noProof/>
              </w:rPr>
              <w:t>µm</w:t>
            </w:r>
            <w:r w:rsidRPr="006E1459">
              <w:rPr>
                <w:rFonts w:cs="Arial"/>
              </w:rPr>
              <w:t xml:space="preserve"> or less</w:t>
            </w:r>
          </w:p>
        </w:tc>
      </w:tr>
      <w:tr w:rsidR="001D78AE" w:rsidTr="006E1459">
        <w:tc>
          <w:tcPr>
            <w:tcW w:w="1951" w:type="dxa"/>
            <w:shd w:val="clear" w:color="auto" w:fill="CBE9D3"/>
          </w:tcPr>
          <w:p w:rsidR="001D78AE" w:rsidRPr="006E1459" w:rsidRDefault="001D78AE" w:rsidP="006E1459">
            <w:pPr>
              <w:pStyle w:val="Style1"/>
              <w:spacing w:before="120" w:after="120" w:line="240" w:lineRule="auto"/>
              <w:rPr>
                <w:rFonts w:cs="Arial"/>
                <w:noProof/>
              </w:rPr>
            </w:pPr>
            <w:r>
              <w:rPr>
                <w:rFonts w:cs="Arial"/>
                <w:noProof/>
              </w:rPr>
              <w:t>SUMP</w:t>
            </w:r>
          </w:p>
        </w:tc>
        <w:tc>
          <w:tcPr>
            <w:tcW w:w="7335" w:type="dxa"/>
            <w:shd w:val="clear" w:color="auto" w:fill="auto"/>
          </w:tcPr>
          <w:p w:rsidR="001D78AE" w:rsidRPr="006E1459" w:rsidRDefault="001D78AE" w:rsidP="001D78AE">
            <w:pPr>
              <w:pStyle w:val="Style1"/>
              <w:spacing w:before="120" w:after="120" w:line="240" w:lineRule="auto"/>
              <w:rPr>
                <w:rFonts w:cs="Arial"/>
              </w:rPr>
            </w:pPr>
            <w:r>
              <w:rPr>
                <w:rFonts w:cs="Arial"/>
              </w:rPr>
              <w:t>Sustainable Urban Mobility Plan</w:t>
            </w:r>
          </w:p>
        </w:tc>
      </w:tr>
    </w:tbl>
    <w:p w:rsidR="002B4B5B" w:rsidRDefault="002B4B5B" w:rsidP="001A6325">
      <w:pPr>
        <w:pStyle w:val="Style1"/>
      </w:pPr>
    </w:p>
    <w:p w:rsidR="007944A9" w:rsidRPr="00E3664B" w:rsidRDefault="007944A9" w:rsidP="007944A9">
      <w:pPr>
        <w:pStyle w:val="Style1"/>
      </w:pPr>
    </w:p>
    <w:p w:rsidR="007944A9" w:rsidRDefault="007944A9" w:rsidP="007944A9">
      <w:pPr>
        <w:pStyle w:val="Style1"/>
        <w:rPr>
          <w:rFonts w:cs="Arial"/>
        </w:rPr>
        <w:sectPr w:rsidR="007944A9" w:rsidSect="00B150F5">
          <w:footerReference w:type="default" r:id="rId35"/>
          <w:pgSz w:w="11906" w:h="16838" w:code="9"/>
          <w:pgMar w:top="1474" w:right="1418" w:bottom="1134" w:left="1418" w:header="964" w:footer="454" w:gutter="0"/>
          <w:cols w:space="708"/>
          <w:docGrid w:linePitch="360"/>
        </w:sectPr>
      </w:pPr>
    </w:p>
    <w:p w:rsidR="007944A9" w:rsidRDefault="007944A9" w:rsidP="004F5503">
      <w:pPr>
        <w:pStyle w:val="Heading1"/>
      </w:pPr>
      <w:bookmarkStart w:id="37" w:name="_Toc445216711"/>
      <w:bookmarkStart w:id="38" w:name="_Toc447717855"/>
      <w:bookmarkStart w:id="39" w:name="_Toc500248421"/>
      <w:r>
        <w:lastRenderedPageBreak/>
        <w:t>References</w:t>
      </w:r>
      <w:bookmarkEnd w:id="37"/>
      <w:bookmarkEnd w:id="38"/>
      <w:bookmarkEnd w:id="39"/>
    </w:p>
    <w:p w:rsidR="007944A9" w:rsidRDefault="007944A9" w:rsidP="007944A9">
      <w:pPr>
        <w:pStyle w:val="Style1"/>
        <w:rPr>
          <w:rFonts w:cs="Arial"/>
        </w:rPr>
      </w:pPr>
    </w:p>
    <w:p w:rsidR="0066614F" w:rsidRDefault="0066614F" w:rsidP="007944A9">
      <w:pPr>
        <w:pStyle w:val="Style1"/>
        <w:rPr>
          <w:rFonts w:cs="Arial"/>
        </w:rPr>
      </w:pPr>
      <w:r>
        <w:rPr>
          <w:rFonts w:cs="Arial"/>
        </w:rPr>
        <w:t>Exeter Air Quality Acti</w:t>
      </w:r>
      <w:r w:rsidR="00227F47">
        <w:rPr>
          <w:rFonts w:cs="Arial"/>
        </w:rPr>
        <w:t>o</w:t>
      </w:r>
      <w:r>
        <w:rPr>
          <w:rFonts w:cs="Arial"/>
        </w:rPr>
        <w:t>n Plan 2008</w:t>
      </w:r>
    </w:p>
    <w:p w:rsidR="00B031A7" w:rsidRPr="00D730AE" w:rsidRDefault="00227F47" w:rsidP="00227F47">
      <w:pPr>
        <w:pStyle w:val="Style1"/>
        <w:rPr>
          <w:rFonts w:cs="Arial"/>
        </w:rPr>
      </w:pPr>
      <w:r>
        <w:rPr>
          <w:rFonts w:cs="Arial"/>
        </w:rPr>
        <w:t>Devon County Council Third Round Local Transport Plan 2010</w:t>
      </w:r>
    </w:p>
    <w:p w:rsidR="0066614F" w:rsidRDefault="0066614F" w:rsidP="007944A9">
      <w:pPr>
        <w:pStyle w:val="Style1"/>
        <w:rPr>
          <w:rFonts w:cs="Arial"/>
        </w:rPr>
      </w:pPr>
      <w:r>
        <w:rPr>
          <w:rFonts w:cs="Arial"/>
        </w:rPr>
        <w:t>Exeter Second Air Quality Actin Plan 2011-2016</w:t>
      </w:r>
    </w:p>
    <w:p w:rsidR="00B031A7" w:rsidRDefault="00B031A7" w:rsidP="007944A9">
      <w:pPr>
        <w:pStyle w:val="Style1"/>
        <w:rPr>
          <w:rFonts w:cs="Arial"/>
        </w:rPr>
      </w:pPr>
      <w:r>
        <w:rPr>
          <w:rFonts w:cs="Arial"/>
        </w:rPr>
        <w:t>Exeter City Council Core Strategy 2012</w:t>
      </w:r>
    </w:p>
    <w:p w:rsidR="00227F47" w:rsidRDefault="00227F47" w:rsidP="007944A9">
      <w:pPr>
        <w:pStyle w:val="Style1"/>
        <w:rPr>
          <w:lang w:val="en"/>
        </w:rPr>
      </w:pPr>
      <w:r>
        <w:rPr>
          <w:lang w:val="en"/>
        </w:rPr>
        <w:t>PHE-CRCE-010: Estimating local mortality burdens associated with particulate air pollution 2014</w:t>
      </w:r>
    </w:p>
    <w:p w:rsidR="00B031A7" w:rsidRDefault="00B031A7" w:rsidP="007944A9">
      <w:pPr>
        <w:pStyle w:val="Style1"/>
        <w:rPr>
          <w:rFonts w:cs="Arial"/>
        </w:rPr>
      </w:pPr>
      <w:r>
        <w:rPr>
          <w:lang w:val="en"/>
        </w:rPr>
        <w:t>COMEAP 2015 Nitrogen Dioxide: interim view on long-term average concentrations and mortality</w:t>
      </w:r>
    </w:p>
    <w:p w:rsidR="00227F47" w:rsidRDefault="00227F47" w:rsidP="007944A9">
      <w:pPr>
        <w:pStyle w:val="Style1"/>
        <w:rPr>
          <w:rFonts w:cs="Arial"/>
        </w:rPr>
      </w:pPr>
      <w:r>
        <w:rPr>
          <w:rFonts w:cs="Arial"/>
        </w:rPr>
        <w:t>Devon County Council</w:t>
      </w:r>
      <w:r w:rsidR="0063763E">
        <w:rPr>
          <w:rFonts w:cs="Arial"/>
        </w:rPr>
        <w:t xml:space="preserve"> Transport Infrastructure Plan 2015</w:t>
      </w:r>
    </w:p>
    <w:p w:rsidR="00227F47" w:rsidRDefault="00227F47" w:rsidP="007944A9">
      <w:pPr>
        <w:pStyle w:val="Style1"/>
        <w:rPr>
          <w:rFonts w:cs="Arial"/>
        </w:rPr>
      </w:pPr>
      <w:r>
        <w:rPr>
          <w:rFonts w:cs="Arial"/>
        </w:rPr>
        <w:t>Exeter Low Emissions Strategy 2016</w:t>
      </w:r>
    </w:p>
    <w:p w:rsidR="0066614F" w:rsidRDefault="00227F47" w:rsidP="007944A9">
      <w:pPr>
        <w:pStyle w:val="Style1"/>
        <w:rPr>
          <w:rFonts w:cs="Arial"/>
        </w:rPr>
      </w:pPr>
      <w:r>
        <w:rPr>
          <w:rFonts w:cs="Arial"/>
        </w:rPr>
        <w:t>Exeter City Council Annual Status Report 2017</w:t>
      </w:r>
    </w:p>
    <w:p w:rsidR="007944A9" w:rsidRPr="00E3664B" w:rsidRDefault="007944A9" w:rsidP="001A6325">
      <w:pPr>
        <w:pStyle w:val="Style1"/>
      </w:pPr>
    </w:p>
    <w:sectPr w:rsidR="007944A9" w:rsidRPr="00E3664B" w:rsidSect="002B4B5B">
      <w:footerReference w:type="default" r:id="rId36"/>
      <w:pgSz w:w="11906" w:h="16838" w:code="9"/>
      <w:pgMar w:top="1474" w:right="1418" w:bottom="1134" w:left="1418" w:header="96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7C76" w:rsidRDefault="00037C76">
      <w:r>
        <w:separator/>
      </w:r>
    </w:p>
  </w:endnote>
  <w:endnote w:type="continuationSeparator" w:id="0">
    <w:p w:rsidR="00037C76" w:rsidRDefault="00037C76">
      <w:r>
        <w:continuationSeparator/>
      </w:r>
    </w:p>
  </w:endnote>
  <w:endnote w:type="continuationNotice" w:id="1">
    <w:p w:rsidR="00037C76" w:rsidRDefault="00037C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55 Roman">
    <w:altName w:val="Century Gothic"/>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OpenSansBold">
    <w:altName w:val="Times New Roman"/>
    <w:charset w:val="00"/>
    <w:family w:val="auto"/>
    <w:pitch w:val="default"/>
  </w:font>
  <w:font w:name="Segoe UI Light">
    <w:panose1 w:val="020B0502040204020203"/>
    <w:charset w:val="00"/>
    <w:family w:val="swiss"/>
    <w:pitch w:val="variable"/>
    <w:sig w:usb0="E00002FF" w:usb1="4000A47B"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8C8" w:rsidRDefault="00B818C8" w:rsidP="00C52768">
    <w:pPr>
      <w:pStyle w:val="Footer"/>
      <w:tabs>
        <w:tab w:val="clear" w:pos="8306"/>
        <w:tab w:val="right" w:pos="9072"/>
      </w:tabs>
    </w:pPr>
    <w:r>
      <w:t>Exeter City Council Air Quality Action Plan 201</w:t>
    </w:r>
    <w:r w:rsidR="00461C2C">
      <w:t>8</w:t>
    </w:r>
    <w:r>
      <w:t xml:space="preserve">-2022 </w:t>
    </w:r>
    <w:r w:rsidRPr="009F3F78">
      <w:rPr>
        <w:color w:val="FF0000"/>
      </w:rPr>
      <w:t>DRAFT for consultation</w:t>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8C8" w:rsidRDefault="00B818C8" w:rsidP="00C52768">
    <w:pPr>
      <w:pStyle w:val="Footer"/>
      <w:tabs>
        <w:tab w:val="clear" w:pos="8306"/>
        <w:tab w:val="right" w:pos="9072"/>
      </w:tabs>
    </w:pPr>
    <w:r w:rsidRPr="00DD53BA">
      <w:t>Exeter City Council Air Quality Action Plan 201</w:t>
    </w:r>
    <w:r w:rsidR="00461C2C">
      <w:t>8</w:t>
    </w:r>
    <w:r w:rsidRPr="00DD53BA">
      <w:t xml:space="preserve"> </w:t>
    </w:r>
    <w:r>
      <w:t>–</w:t>
    </w:r>
    <w:r w:rsidRPr="00DD53BA">
      <w:t xml:space="preserve"> 2022</w:t>
    </w:r>
    <w:r>
      <w:t xml:space="preserve"> </w:t>
    </w:r>
    <w:r w:rsidRPr="009F3F78">
      <w:rPr>
        <w:color w:val="FF0000"/>
      </w:rPr>
      <w:t>DRAFT for consultation</w:t>
    </w:r>
    <w:r>
      <w:tab/>
    </w:r>
    <w:r>
      <w:tab/>
    </w:r>
    <w:r>
      <w:fldChar w:fldCharType="begin"/>
    </w:r>
    <w:r>
      <w:instrText xml:space="preserve"> PAGE   \* MERGEFORMAT </w:instrText>
    </w:r>
    <w:r>
      <w:fldChar w:fldCharType="separate"/>
    </w:r>
    <w:r w:rsidR="009961AA">
      <w:rPr>
        <w:noProof/>
      </w:rPr>
      <w:t>15</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8C8" w:rsidRDefault="00B818C8" w:rsidP="00C52768">
    <w:pPr>
      <w:pStyle w:val="Footer"/>
      <w:tabs>
        <w:tab w:val="clear" w:pos="8306"/>
        <w:tab w:val="right" w:pos="9072"/>
      </w:tabs>
    </w:pPr>
    <w:r>
      <w:t>Exeter City Council Air Quality Action Plan 201</w:t>
    </w:r>
    <w:r w:rsidR="00461C2C">
      <w:t>8</w:t>
    </w:r>
    <w:r>
      <w:t>-2022</w:t>
    </w:r>
    <w:r w:rsidR="00CB5794">
      <w:t xml:space="preserve"> </w:t>
    </w:r>
    <w:r w:rsidR="00CB5794" w:rsidRPr="00CB5794">
      <w:rPr>
        <w:color w:val="FF0000"/>
      </w:rPr>
      <w:t>DRAFT for consultation</w:t>
    </w:r>
    <w:r>
      <w:tab/>
    </w:r>
    <w:r>
      <w:tab/>
    </w:r>
    <w:r>
      <w:tab/>
    </w:r>
    <w:r>
      <w:tab/>
    </w:r>
    <w:r>
      <w:tab/>
    </w:r>
    <w:r>
      <w:tab/>
    </w:r>
    <w:r>
      <w:tab/>
    </w:r>
    <w:r>
      <w:tab/>
    </w:r>
    <w:r>
      <w:fldChar w:fldCharType="begin"/>
    </w:r>
    <w:r>
      <w:instrText xml:space="preserve"> PAGE   \* MERGEFORMAT </w:instrText>
    </w:r>
    <w:r>
      <w:fldChar w:fldCharType="separate"/>
    </w:r>
    <w:r w:rsidR="009961AA">
      <w:rPr>
        <w:noProof/>
      </w:rPr>
      <w:t>18</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8C8" w:rsidRDefault="00B818C8" w:rsidP="00C52768">
    <w:pPr>
      <w:pStyle w:val="Footer"/>
      <w:tabs>
        <w:tab w:val="clear" w:pos="8306"/>
        <w:tab w:val="right" w:pos="9072"/>
      </w:tabs>
    </w:pPr>
    <w:r w:rsidRPr="008E51F0">
      <w:t>Exeter City Council Air Quality Action Plan 201</w:t>
    </w:r>
    <w:r w:rsidR="00461C2C">
      <w:t>8</w:t>
    </w:r>
    <w:r w:rsidRPr="008E51F0">
      <w:t>-2022</w:t>
    </w:r>
    <w:r w:rsidR="00CB5794">
      <w:t xml:space="preserve"> </w:t>
    </w:r>
    <w:r w:rsidR="00CB5794" w:rsidRPr="00CB5794">
      <w:rPr>
        <w:color w:val="FF0000"/>
      </w:rPr>
      <w:t>DRAFT for consultation</w:t>
    </w:r>
    <w:r>
      <w:tab/>
    </w:r>
    <w:r>
      <w:tab/>
    </w:r>
    <w:r>
      <w:fldChar w:fldCharType="begin"/>
    </w:r>
    <w:r>
      <w:instrText xml:space="preserve"> PAGE   \* MERGEFORMAT </w:instrText>
    </w:r>
    <w:r>
      <w:fldChar w:fldCharType="separate"/>
    </w:r>
    <w:r w:rsidR="009961AA">
      <w:rPr>
        <w:noProof/>
      </w:rPr>
      <w:t>31</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8C8" w:rsidRDefault="00B818C8" w:rsidP="00C52768">
    <w:pPr>
      <w:pStyle w:val="Footer"/>
      <w:tabs>
        <w:tab w:val="clear" w:pos="8306"/>
        <w:tab w:val="right" w:pos="9072"/>
      </w:tabs>
    </w:pPr>
    <w:r w:rsidRPr="008E51F0">
      <w:t>Exeter City Council Air Quality Action Plan 201</w:t>
    </w:r>
    <w:r w:rsidR="00461C2C">
      <w:t>8</w:t>
    </w:r>
    <w:r w:rsidRPr="008E51F0">
      <w:t>-2022</w:t>
    </w:r>
    <w:r w:rsidR="00CB5794">
      <w:t xml:space="preserve"> </w:t>
    </w:r>
    <w:r w:rsidR="00CB5794" w:rsidRPr="00CB5794">
      <w:rPr>
        <w:color w:val="FF0000"/>
      </w:rPr>
      <w:t>DRAFT for consultation</w:t>
    </w:r>
    <w:r>
      <w:tab/>
    </w:r>
    <w:r>
      <w:tab/>
    </w:r>
    <w:r>
      <w:fldChar w:fldCharType="begin"/>
    </w:r>
    <w:r>
      <w:instrText xml:space="preserve"> PAGE   \* MERGEFORMAT </w:instrText>
    </w:r>
    <w:r>
      <w:fldChar w:fldCharType="separate"/>
    </w:r>
    <w:r w:rsidR="009961AA">
      <w:rPr>
        <w:noProof/>
      </w:rPr>
      <w:t>32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7C76" w:rsidRDefault="00037C76">
      <w:r>
        <w:separator/>
      </w:r>
    </w:p>
  </w:footnote>
  <w:footnote w:type="continuationSeparator" w:id="0">
    <w:p w:rsidR="00037C76" w:rsidRDefault="00037C76">
      <w:r>
        <w:continuationSeparator/>
      </w:r>
    </w:p>
  </w:footnote>
  <w:footnote w:type="continuationNotice" w:id="1">
    <w:p w:rsidR="00037C76" w:rsidRDefault="00037C76"/>
  </w:footnote>
  <w:footnote w:id="2">
    <w:p w:rsidR="00B818C8" w:rsidRPr="00201A78" w:rsidRDefault="00B818C8" w:rsidP="00CC1F9E">
      <w:pPr>
        <w:pStyle w:val="FootnoteText"/>
        <w:rPr>
          <w:sz w:val="18"/>
          <w:szCs w:val="18"/>
        </w:rPr>
      </w:pPr>
      <w:r w:rsidRPr="00201A78">
        <w:rPr>
          <w:rStyle w:val="FootnoteReference"/>
          <w:sz w:val="18"/>
          <w:szCs w:val="18"/>
        </w:rPr>
        <w:footnoteRef/>
      </w:r>
      <w:r w:rsidRPr="00201A78">
        <w:rPr>
          <w:sz w:val="18"/>
          <w:szCs w:val="18"/>
        </w:rPr>
        <w:t xml:space="preserve"> </w:t>
      </w:r>
      <w:r w:rsidRPr="00201A78">
        <w:rPr>
          <w:rFonts w:cs="Segoe UI Light"/>
          <w:color w:val="231F20"/>
          <w:sz w:val="18"/>
          <w:szCs w:val="18"/>
        </w:rPr>
        <w:t>Environmental equity, air quality, socioeconomic status and respiratory health, 201</w:t>
      </w:r>
      <w:r>
        <w:rPr>
          <w:rFonts w:cs="Segoe UI Light"/>
          <w:color w:val="231F20"/>
          <w:sz w:val="18"/>
          <w:szCs w:val="18"/>
        </w:rPr>
        <w:t>0</w:t>
      </w:r>
    </w:p>
  </w:footnote>
  <w:footnote w:id="3">
    <w:p w:rsidR="00B818C8" w:rsidRPr="00201A78" w:rsidRDefault="00B818C8" w:rsidP="00CC1F9E">
      <w:pPr>
        <w:rPr>
          <w:sz w:val="18"/>
          <w:szCs w:val="18"/>
        </w:rPr>
      </w:pPr>
      <w:r w:rsidRPr="00201A78">
        <w:rPr>
          <w:rStyle w:val="FootnoteReference"/>
          <w:sz w:val="18"/>
          <w:szCs w:val="18"/>
        </w:rPr>
        <w:footnoteRef/>
      </w:r>
      <w:r w:rsidRPr="00201A78">
        <w:rPr>
          <w:sz w:val="18"/>
          <w:szCs w:val="18"/>
        </w:rPr>
        <w:t xml:space="preserve"> </w:t>
      </w:r>
      <w:r w:rsidRPr="00201A78">
        <w:rPr>
          <w:rFonts w:cs="Segoe UI Light"/>
          <w:color w:val="231F20"/>
          <w:sz w:val="18"/>
          <w:szCs w:val="18"/>
        </w:rPr>
        <w:t>Air quality and social deprivation in the UK: an environmen</w:t>
      </w:r>
      <w:r>
        <w:rPr>
          <w:rFonts w:cs="Segoe UI Light"/>
          <w:color w:val="231F20"/>
          <w:sz w:val="18"/>
          <w:szCs w:val="18"/>
        </w:rPr>
        <w:t>tal inequalities analysis, 2006</w:t>
      </w:r>
    </w:p>
  </w:footnote>
  <w:footnote w:id="4">
    <w:p w:rsidR="00B818C8" w:rsidRDefault="00B818C8" w:rsidP="00C9532A">
      <w:pPr>
        <w:pStyle w:val="FootnoteText"/>
        <w:tabs>
          <w:tab w:val="left" w:pos="2835"/>
        </w:tabs>
      </w:pPr>
      <w:r w:rsidRPr="00201A78">
        <w:rPr>
          <w:rStyle w:val="FootnoteReference"/>
          <w:sz w:val="18"/>
          <w:szCs w:val="18"/>
        </w:rPr>
        <w:footnoteRef/>
      </w:r>
      <w:r w:rsidRPr="00201A78">
        <w:rPr>
          <w:sz w:val="18"/>
          <w:szCs w:val="18"/>
        </w:rPr>
        <w:t xml:space="preserve"> </w:t>
      </w:r>
      <w:r w:rsidRPr="00017AD3">
        <w:rPr>
          <w:sz w:val="18"/>
          <w:szCs w:val="18"/>
        </w:rPr>
        <w:t xml:space="preserve">Defra. </w:t>
      </w:r>
      <w:r w:rsidRPr="005F0AD5">
        <w:rPr>
          <w:sz w:val="18"/>
          <w:szCs w:val="18"/>
        </w:rPr>
        <w:t>Abatement cost guidance for valuing changes in air quality</w:t>
      </w:r>
      <w:r>
        <w:rPr>
          <w:sz w:val="18"/>
          <w:szCs w:val="18"/>
        </w:rPr>
        <w:t xml:space="preserve">, </w:t>
      </w:r>
      <w:r w:rsidRPr="005F0AD5">
        <w:rPr>
          <w:sz w:val="18"/>
          <w:szCs w:val="18"/>
        </w:rPr>
        <w:t>May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8C8" w:rsidRPr="00C52768" w:rsidRDefault="00B818C8" w:rsidP="00C52768">
    <w:pPr>
      <w:pStyle w:val="Header"/>
      <w:jc w:val="right"/>
      <w:rPr>
        <w:b/>
        <w:sz w:val="24"/>
      </w:rPr>
    </w:pPr>
    <w:r>
      <w:rPr>
        <w:b/>
        <w:sz w:val="24"/>
      </w:rPr>
      <w:t>Exeter City Council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F0C59"/>
    <w:multiLevelType w:val="hybridMultilevel"/>
    <w:tmpl w:val="D83C2ED2"/>
    <w:lvl w:ilvl="0" w:tplc="08090001">
      <w:start w:val="1"/>
      <w:numFmt w:val="bullet"/>
      <w:lvlText w:val=""/>
      <w:lvlJc w:val="left"/>
      <w:pPr>
        <w:ind w:left="726" w:hanging="360"/>
      </w:pPr>
      <w:rPr>
        <w:rFonts w:ascii="Symbol" w:hAnsi="Symbol" w:hint="default"/>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1" w15:restartNumberingAfterBreak="0">
    <w:nsid w:val="0DBA5898"/>
    <w:multiLevelType w:val="hybridMultilevel"/>
    <w:tmpl w:val="35B23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6334B1"/>
    <w:multiLevelType w:val="hybridMultilevel"/>
    <w:tmpl w:val="5F5A7D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EE46A2"/>
    <w:multiLevelType w:val="multilevel"/>
    <w:tmpl w:val="62523F38"/>
    <w:lvl w:ilvl="0">
      <w:start w:val="1"/>
      <w:numFmt w:val="decimal"/>
      <w:lvlText w:val="%1"/>
      <w:lvlJc w:val="left"/>
      <w:pPr>
        <w:tabs>
          <w:tab w:val="num" w:pos="0"/>
        </w:tabs>
        <w:ind w:left="1134" w:hanging="1131"/>
      </w:pPr>
      <w:rPr>
        <w:rFonts w:hint="default"/>
      </w:rPr>
    </w:lvl>
    <w:lvl w:ilvl="1">
      <w:start w:val="1"/>
      <w:numFmt w:val="decimal"/>
      <w:pStyle w:val="Heading2"/>
      <w:lvlText w:val="%1.%2"/>
      <w:lvlJc w:val="left"/>
      <w:pPr>
        <w:tabs>
          <w:tab w:val="num" w:pos="0"/>
        </w:tabs>
        <w:ind w:left="570" w:hanging="567"/>
      </w:pPr>
      <w:rPr>
        <w:rFonts w:hint="default"/>
      </w:rPr>
    </w:lvl>
    <w:lvl w:ilvl="2">
      <w:start w:val="1"/>
      <w:numFmt w:val="decimal"/>
      <w:pStyle w:val="Heading3"/>
      <w:lvlText w:val="%1.%2.%3"/>
      <w:lvlJc w:val="left"/>
      <w:pPr>
        <w:tabs>
          <w:tab w:val="num" w:pos="0"/>
        </w:tabs>
        <w:ind w:left="570" w:hanging="567"/>
      </w:pPr>
      <w:rPr>
        <w:rFonts w:hint="default"/>
      </w:rPr>
    </w:lvl>
    <w:lvl w:ilvl="3">
      <w:start w:val="1"/>
      <w:numFmt w:val="decimal"/>
      <w:lvlText w:val="%1.%2.%3.%4"/>
      <w:lvlJc w:val="left"/>
      <w:pPr>
        <w:tabs>
          <w:tab w:val="num" w:pos="867"/>
        </w:tabs>
        <w:ind w:left="867" w:hanging="864"/>
      </w:pPr>
      <w:rPr>
        <w:rFonts w:hint="default"/>
      </w:rPr>
    </w:lvl>
    <w:lvl w:ilvl="4">
      <w:start w:val="1"/>
      <w:numFmt w:val="decimal"/>
      <w:lvlText w:val="%1.%2.%3.%4.%5"/>
      <w:lvlJc w:val="left"/>
      <w:pPr>
        <w:tabs>
          <w:tab w:val="num" w:pos="1011"/>
        </w:tabs>
        <w:ind w:left="1011" w:hanging="1008"/>
      </w:pPr>
      <w:rPr>
        <w:rFonts w:hint="default"/>
      </w:rPr>
    </w:lvl>
    <w:lvl w:ilvl="5">
      <w:start w:val="1"/>
      <w:numFmt w:val="decimal"/>
      <w:lvlText w:val="%1.%2.%3.%4.%5.%6"/>
      <w:lvlJc w:val="left"/>
      <w:pPr>
        <w:tabs>
          <w:tab w:val="num" w:pos="1155"/>
        </w:tabs>
        <w:ind w:left="1155" w:hanging="1152"/>
      </w:pPr>
      <w:rPr>
        <w:rFonts w:hint="default"/>
      </w:rPr>
    </w:lvl>
    <w:lvl w:ilvl="6">
      <w:start w:val="1"/>
      <w:numFmt w:val="decimal"/>
      <w:lvlText w:val="%1.%2.%3.%4.%5.%6.%7"/>
      <w:lvlJc w:val="left"/>
      <w:pPr>
        <w:tabs>
          <w:tab w:val="num" w:pos="1299"/>
        </w:tabs>
        <w:ind w:left="1299" w:hanging="1296"/>
      </w:pPr>
      <w:rPr>
        <w:rFonts w:hint="default"/>
      </w:rPr>
    </w:lvl>
    <w:lvl w:ilvl="7">
      <w:start w:val="1"/>
      <w:numFmt w:val="decimal"/>
      <w:lvlText w:val="%1.%2.%3.%4.%5.%6.%7.%8"/>
      <w:lvlJc w:val="left"/>
      <w:pPr>
        <w:tabs>
          <w:tab w:val="num" w:pos="1443"/>
        </w:tabs>
        <w:ind w:left="1443" w:hanging="1440"/>
      </w:pPr>
      <w:rPr>
        <w:rFonts w:hint="default"/>
      </w:rPr>
    </w:lvl>
    <w:lvl w:ilvl="8">
      <w:start w:val="1"/>
      <w:numFmt w:val="decimal"/>
      <w:lvlText w:val="%1.%2.%3.%4.%5.%6.%7.%8.%9"/>
      <w:lvlJc w:val="left"/>
      <w:pPr>
        <w:tabs>
          <w:tab w:val="num" w:pos="1587"/>
        </w:tabs>
        <w:ind w:left="1587" w:hanging="1584"/>
      </w:pPr>
      <w:rPr>
        <w:rFonts w:hint="default"/>
      </w:rPr>
    </w:lvl>
  </w:abstractNum>
  <w:abstractNum w:abstractNumId="4" w15:restartNumberingAfterBreak="0">
    <w:nsid w:val="153C538B"/>
    <w:multiLevelType w:val="hybridMultilevel"/>
    <w:tmpl w:val="7CF2B6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94E6C30"/>
    <w:multiLevelType w:val="hybridMultilevel"/>
    <w:tmpl w:val="61FEDE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9E47E9E"/>
    <w:multiLevelType w:val="hybridMultilevel"/>
    <w:tmpl w:val="B41E6B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FC90FFC"/>
    <w:multiLevelType w:val="hybridMultilevel"/>
    <w:tmpl w:val="ADAC0DC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EE67363"/>
    <w:multiLevelType w:val="hybridMultilevel"/>
    <w:tmpl w:val="BEA8D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CC219A"/>
    <w:multiLevelType w:val="hybridMultilevel"/>
    <w:tmpl w:val="922C0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301604"/>
    <w:multiLevelType w:val="hybridMultilevel"/>
    <w:tmpl w:val="B05C54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432CCF"/>
    <w:multiLevelType w:val="hybridMultilevel"/>
    <w:tmpl w:val="BBD0B9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45816EE"/>
    <w:multiLevelType w:val="hybridMultilevel"/>
    <w:tmpl w:val="B1D02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BA2710"/>
    <w:multiLevelType w:val="multilevel"/>
    <w:tmpl w:val="A726E672"/>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59747445"/>
    <w:multiLevelType w:val="multilevel"/>
    <w:tmpl w:val="886613C2"/>
    <w:lvl w:ilvl="0">
      <w:start w:val="3"/>
      <w:numFmt w:val="decimal"/>
      <w:lvlText w:val="%1"/>
      <w:lvlJc w:val="left"/>
      <w:pPr>
        <w:ind w:left="450" w:hanging="450"/>
      </w:pPr>
      <w:rPr>
        <w:rFonts w:hint="default"/>
      </w:rPr>
    </w:lvl>
    <w:lvl w:ilvl="1">
      <w:start w:val="1"/>
      <w:numFmt w:val="decimal"/>
      <w:lvlText w:val="%1.%2"/>
      <w:lvlJc w:val="left"/>
      <w:pPr>
        <w:ind w:left="723" w:hanging="720"/>
      </w:pPr>
      <w:rPr>
        <w:rFonts w:hint="default"/>
      </w:rPr>
    </w:lvl>
    <w:lvl w:ilvl="2">
      <w:start w:val="1"/>
      <w:numFmt w:val="decimal"/>
      <w:lvlText w:val="%1.%2.%3"/>
      <w:lvlJc w:val="left"/>
      <w:pPr>
        <w:ind w:left="726" w:hanging="720"/>
      </w:pPr>
      <w:rPr>
        <w:rFonts w:hint="default"/>
      </w:rPr>
    </w:lvl>
    <w:lvl w:ilvl="3">
      <w:start w:val="1"/>
      <w:numFmt w:val="decimal"/>
      <w:lvlText w:val="%1.%2.%3.%4"/>
      <w:lvlJc w:val="left"/>
      <w:pPr>
        <w:ind w:left="1089" w:hanging="1080"/>
      </w:pPr>
      <w:rPr>
        <w:rFonts w:hint="default"/>
      </w:rPr>
    </w:lvl>
    <w:lvl w:ilvl="4">
      <w:start w:val="1"/>
      <w:numFmt w:val="decimal"/>
      <w:lvlText w:val="%1.%2.%3.%4.%5"/>
      <w:lvlJc w:val="left"/>
      <w:pPr>
        <w:ind w:left="1452" w:hanging="1440"/>
      </w:pPr>
      <w:rPr>
        <w:rFonts w:hint="default"/>
      </w:rPr>
    </w:lvl>
    <w:lvl w:ilvl="5">
      <w:start w:val="1"/>
      <w:numFmt w:val="decimal"/>
      <w:lvlText w:val="%1.%2.%3.%4.%5.%6"/>
      <w:lvlJc w:val="left"/>
      <w:pPr>
        <w:ind w:left="1815" w:hanging="1800"/>
      </w:pPr>
      <w:rPr>
        <w:rFonts w:hint="default"/>
      </w:rPr>
    </w:lvl>
    <w:lvl w:ilvl="6">
      <w:start w:val="1"/>
      <w:numFmt w:val="decimal"/>
      <w:lvlText w:val="%1.%2.%3.%4.%5.%6.%7"/>
      <w:lvlJc w:val="left"/>
      <w:pPr>
        <w:ind w:left="1818" w:hanging="1800"/>
      </w:pPr>
      <w:rPr>
        <w:rFonts w:hint="default"/>
      </w:rPr>
    </w:lvl>
    <w:lvl w:ilvl="7">
      <w:start w:val="1"/>
      <w:numFmt w:val="decimal"/>
      <w:lvlText w:val="%1.%2.%3.%4.%5.%6.%7.%8"/>
      <w:lvlJc w:val="left"/>
      <w:pPr>
        <w:ind w:left="2181" w:hanging="2160"/>
      </w:pPr>
      <w:rPr>
        <w:rFonts w:hint="default"/>
      </w:rPr>
    </w:lvl>
    <w:lvl w:ilvl="8">
      <w:start w:val="1"/>
      <w:numFmt w:val="decimal"/>
      <w:lvlText w:val="%1.%2.%3.%4.%5.%6.%7.%8.%9"/>
      <w:lvlJc w:val="left"/>
      <w:pPr>
        <w:ind w:left="2544" w:hanging="2520"/>
      </w:pPr>
      <w:rPr>
        <w:rFonts w:hint="default"/>
      </w:rPr>
    </w:lvl>
  </w:abstractNum>
  <w:abstractNum w:abstractNumId="15" w15:restartNumberingAfterBreak="0">
    <w:nsid w:val="5E286CD3"/>
    <w:multiLevelType w:val="multilevel"/>
    <w:tmpl w:val="EDCC4BB6"/>
    <w:lvl w:ilvl="0">
      <w:start w:val="6"/>
      <w:numFmt w:val="decimal"/>
      <w:lvlText w:val="%1"/>
      <w:lvlJc w:val="left"/>
      <w:pPr>
        <w:tabs>
          <w:tab w:val="num" w:pos="1080"/>
        </w:tabs>
        <w:ind w:left="1080" w:hanging="1080"/>
      </w:pPr>
      <w:rPr>
        <w:rFonts w:hint="default"/>
      </w:rPr>
    </w:lvl>
    <w:lvl w:ilvl="1">
      <w:start w:val="1"/>
      <w:numFmt w:val="decimalZero"/>
      <w:pStyle w:val="TG41"/>
      <w:lvlText w:val="1.%2"/>
      <w:lvlJc w:val="left"/>
      <w:pPr>
        <w:tabs>
          <w:tab w:val="num" w:pos="864"/>
        </w:tabs>
        <w:ind w:left="864" w:hanging="864"/>
      </w:pPr>
      <w:rPr>
        <w:rFonts w:ascii="Arial" w:hAnsi="Arial" w:hint="default"/>
        <w:b w:val="0"/>
        <w:i w:val="0"/>
        <w:sz w:val="20"/>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606B41B7"/>
    <w:multiLevelType w:val="hybridMultilevel"/>
    <w:tmpl w:val="AEF686E4"/>
    <w:lvl w:ilvl="0" w:tplc="04090001">
      <w:start w:val="1"/>
      <w:numFmt w:val="bullet"/>
      <w:pStyle w:val="bulletlis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0782DD1"/>
    <w:multiLevelType w:val="multilevel"/>
    <w:tmpl w:val="BDC270E4"/>
    <w:lvl w:ilvl="0">
      <w:start w:val="4"/>
      <w:numFmt w:val="decimal"/>
      <w:lvlText w:val="%1"/>
      <w:lvlJc w:val="left"/>
      <w:pPr>
        <w:ind w:left="450" w:hanging="450"/>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976" w:hanging="1440"/>
      </w:pPr>
      <w:rPr>
        <w:rFonts w:hint="default"/>
      </w:rPr>
    </w:lvl>
    <w:lvl w:ilvl="5">
      <w:start w:val="1"/>
      <w:numFmt w:val="decimal"/>
      <w:lvlText w:val="%1.%2.%3.%4.%5.%6"/>
      <w:lvlJc w:val="left"/>
      <w:pPr>
        <w:ind w:left="7470" w:hanging="180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10098" w:hanging="2160"/>
      </w:pPr>
      <w:rPr>
        <w:rFonts w:hint="default"/>
      </w:rPr>
    </w:lvl>
    <w:lvl w:ilvl="8">
      <w:start w:val="1"/>
      <w:numFmt w:val="decimal"/>
      <w:lvlText w:val="%1.%2.%3.%4.%5.%6.%7.%8.%9"/>
      <w:lvlJc w:val="left"/>
      <w:pPr>
        <w:ind w:left="11592" w:hanging="2520"/>
      </w:pPr>
      <w:rPr>
        <w:rFonts w:hint="default"/>
      </w:rPr>
    </w:lvl>
  </w:abstractNum>
  <w:abstractNum w:abstractNumId="18" w15:restartNumberingAfterBreak="0">
    <w:nsid w:val="693C6835"/>
    <w:multiLevelType w:val="hybridMultilevel"/>
    <w:tmpl w:val="2A36E656"/>
    <w:lvl w:ilvl="0" w:tplc="F5A20A18">
      <w:start w:val="1"/>
      <w:numFmt w:val="bullet"/>
      <w:pStyle w:val="Bulletedtext"/>
      <w:lvlText w:val=""/>
      <w:lvlJc w:val="left"/>
      <w:pPr>
        <w:tabs>
          <w:tab w:val="num" w:pos="360"/>
        </w:tabs>
        <w:ind w:left="284" w:hanging="28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E521D8D"/>
    <w:multiLevelType w:val="hybridMultilevel"/>
    <w:tmpl w:val="AD923E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B14063B"/>
    <w:multiLevelType w:val="hybridMultilevel"/>
    <w:tmpl w:val="743A5AE2"/>
    <w:lvl w:ilvl="0" w:tplc="08090001">
      <w:start w:val="1"/>
      <w:numFmt w:val="bullet"/>
      <w:lvlText w:val=""/>
      <w:lvlJc w:val="left"/>
      <w:pPr>
        <w:ind w:left="726" w:hanging="360"/>
      </w:pPr>
      <w:rPr>
        <w:rFonts w:ascii="Symbol" w:hAnsi="Symbol" w:hint="default"/>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num w:numId="1">
    <w:abstractNumId w:val="3"/>
  </w:num>
  <w:num w:numId="2">
    <w:abstractNumId w:val="18"/>
  </w:num>
  <w:num w:numId="3">
    <w:abstractNumId w:val="15"/>
  </w:num>
  <w:num w:numId="4">
    <w:abstractNumId w:val="16"/>
  </w:num>
  <w:num w:numId="5">
    <w:abstractNumId w:val="8"/>
  </w:num>
  <w:num w:numId="6">
    <w:abstractNumId w:val="10"/>
  </w:num>
  <w:num w:numId="7">
    <w:abstractNumId w:val="7"/>
  </w:num>
  <w:num w:numId="8">
    <w:abstractNumId w:val="4"/>
  </w:num>
  <w:num w:numId="9">
    <w:abstractNumId w:val="6"/>
  </w:num>
  <w:num w:numId="10">
    <w:abstractNumId w:val="19"/>
  </w:num>
  <w:num w:numId="11">
    <w:abstractNumId w:val="2"/>
  </w:num>
  <w:num w:numId="12">
    <w:abstractNumId w:val="11"/>
  </w:num>
  <w:num w:numId="13">
    <w:abstractNumId w:val="1"/>
  </w:num>
  <w:num w:numId="14">
    <w:abstractNumId w:val="12"/>
  </w:num>
  <w:num w:numId="15">
    <w:abstractNumId w:val="5"/>
    <w:lvlOverride w:ilvl="0"/>
    <w:lvlOverride w:ilvl="1"/>
    <w:lvlOverride w:ilvl="2"/>
    <w:lvlOverride w:ilvl="3"/>
    <w:lvlOverride w:ilvl="4"/>
    <w:lvlOverride w:ilvl="5"/>
    <w:lvlOverride w:ilvl="6"/>
    <w:lvlOverride w:ilvl="7"/>
    <w:lvlOverride w:ilvl="8"/>
  </w:num>
  <w:num w:numId="16">
    <w:abstractNumId w:val="9"/>
  </w:num>
  <w:num w:numId="17">
    <w:abstractNumId w:val="4"/>
    <w:lvlOverride w:ilvl="0"/>
    <w:lvlOverride w:ilvl="1"/>
    <w:lvlOverride w:ilvl="2"/>
    <w:lvlOverride w:ilvl="3"/>
    <w:lvlOverride w:ilvl="4"/>
    <w:lvlOverride w:ilvl="5"/>
    <w:lvlOverride w:ilvl="6"/>
    <w:lvlOverride w:ilvl="7"/>
    <w:lvlOverride w:ilvl="8"/>
  </w:num>
  <w:num w:numId="18">
    <w:abstractNumId w:val="19"/>
    <w:lvlOverride w:ilvl="0"/>
    <w:lvlOverride w:ilvl="1"/>
    <w:lvlOverride w:ilvl="2"/>
    <w:lvlOverride w:ilvl="3"/>
    <w:lvlOverride w:ilvl="4"/>
    <w:lvlOverride w:ilvl="5"/>
    <w:lvlOverride w:ilvl="6"/>
    <w:lvlOverride w:ilvl="7"/>
    <w:lvlOverride w:ilvl="8"/>
  </w:num>
  <w:num w:numId="19">
    <w:abstractNumId w:val="0"/>
  </w:num>
  <w:num w:numId="20">
    <w:abstractNumId w:val="20"/>
  </w:num>
  <w:num w:numId="21">
    <w:abstractNumId w:val="14"/>
  </w:num>
  <w:num w:numId="22">
    <w:abstractNumId w:val="17"/>
  </w:num>
  <w:num w:numId="23">
    <w:abstractNumId w:val="13"/>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olt, Dan">
    <w15:presenceInfo w15:providerId="AD" w15:userId="S-1-5-21-3546700700-2859058569-1453736124-360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trackRevisions/>
  <w:defaultTabStop w:val="720"/>
  <w:defaultTableStyle w:val="TableGrid"/>
  <w:noPunctuationKerning/>
  <w:characterSpacingControl w:val="doNotCompress"/>
  <w:hdrShapeDefaults>
    <o:shapedefaults v:ext="edit" spidmax="3074" fillcolor="none [1300]" strokecolor="none [3204]">
      <v:fill color="none [1300]"/>
      <v:stroke color="none [3204]" weight="5pt" linestyle="thickThin"/>
      <v:shadow color="#868686"/>
      <v:textbox style="mso-fit-shape-to-text: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69D"/>
    <w:rsid w:val="00000897"/>
    <w:rsid w:val="0000317D"/>
    <w:rsid w:val="000116EB"/>
    <w:rsid w:val="00014A34"/>
    <w:rsid w:val="000253FD"/>
    <w:rsid w:val="000308C8"/>
    <w:rsid w:val="000326A1"/>
    <w:rsid w:val="0003309B"/>
    <w:rsid w:val="00033967"/>
    <w:rsid w:val="00036C7A"/>
    <w:rsid w:val="00037C76"/>
    <w:rsid w:val="00040AA4"/>
    <w:rsid w:val="00042FC3"/>
    <w:rsid w:val="00050CF0"/>
    <w:rsid w:val="0005470A"/>
    <w:rsid w:val="00057198"/>
    <w:rsid w:val="00057772"/>
    <w:rsid w:val="00063DB0"/>
    <w:rsid w:val="00067607"/>
    <w:rsid w:val="00087ED0"/>
    <w:rsid w:val="0009217D"/>
    <w:rsid w:val="000921B2"/>
    <w:rsid w:val="00092C52"/>
    <w:rsid w:val="00096A6D"/>
    <w:rsid w:val="00097DA8"/>
    <w:rsid w:val="000A2007"/>
    <w:rsid w:val="000A47D1"/>
    <w:rsid w:val="000B3C1E"/>
    <w:rsid w:val="000B6DE7"/>
    <w:rsid w:val="000B7C63"/>
    <w:rsid w:val="000C031A"/>
    <w:rsid w:val="000D3C23"/>
    <w:rsid w:val="000D3F42"/>
    <w:rsid w:val="000D6687"/>
    <w:rsid w:val="000E1829"/>
    <w:rsid w:val="000F119E"/>
    <w:rsid w:val="000F1F86"/>
    <w:rsid w:val="000F49A1"/>
    <w:rsid w:val="000F65B4"/>
    <w:rsid w:val="001015A2"/>
    <w:rsid w:val="00105595"/>
    <w:rsid w:val="001120BA"/>
    <w:rsid w:val="001220A2"/>
    <w:rsid w:val="00123B8E"/>
    <w:rsid w:val="00131397"/>
    <w:rsid w:val="0014118B"/>
    <w:rsid w:val="001420D6"/>
    <w:rsid w:val="0014525A"/>
    <w:rsid w:val="001467F4"/>
    <w:rsid w:val="00156648"/>
    <w:rsid w:val="00162866"/>
    <w:rsid w:val="001665BF"/>
    <w:rsid w:val="00167BC1"/>
    <w:rsid w:val="0017106F"/>
    <w:rsid w:val="001716FB"/>
    <w:rsid w:val="00173C15"/>
    <w:rsid w:val="00174044"/>
    <w:rsid w:val="00175A7C"/>
    <w:rsid w:val="0019181F"/>
    <w:rsid w:val="001A0554"/>
    <w:rsid w:val="001A1D21"/>
    <w:rsid w:val="001A2D3B"/>
    <w:rsid w:val="001A6325"/>
    <w:rsid w:val="001B0FED"/>
    <w:rsid w:val="001B1413"/>
    <w:rsid w:val="001B64A0"/>
    <w:rsid w:val="001C3711"/>
    <w:rsid w:val="001C71BF"/>
    <w:rsid w:val="001D21F9"/>
    <w:rsid w:val="001D4C3B"/>
    <w:rsid w:val="001D78AE"/>
    <w:rsid w:val="001E4FBC"/>
    <w:rsid w:val="001F04F1"/>
    <w:rsid w:val="001F1C8C"/>
    <w:rsid w:val="001F1FD5"/>
    <w:rsid w:val="001F76BA"/>
    <w:rsid w:val="0020047D"/>
    <w:rsid w:val="00200656"/>
    <w:rsid w:val="00201075"/>
    <w:rsid w:val="0020139C"/>
    <w:rsid w:val="00201895"/>
    <w:rsid w:val="002068F1"/>
    <w:rsid w:val="0021252D"/>
    <w:rsid w:val="00213B2B"/>
    <w:rsid w:val="00214545"/>
    <w:rsid w:val="0021503F"/>
    <w:rsid w:val="00215EFF"/>
    <w:rsid w:val="002165E6"/>
    <w:rsid w:val="002237B9"/>
    <w:rsid w:val="0022581B"/>
    <w:rsid w:val="00227F47"/>
    <w:rsid w:val="002372D0"/>
    <w:rsid w:val="0024089E"/>
    <w:rsid w:val="0024375E"/>
    <w:rsid w:val="00243B1F"/>
    <w:rsid w:val="002476C1"/>
    <w:rsid w:val="00250488"/>
    <w:rsid w:val="00251115"/>
    <w:rsid w:val="002539B0"/>
    <w:rsid w:val="00265287"/>
    <w:rsid w:val="00266228"/>
    <w:rsid w:val="00272BE7"/>
    <w:rsid w:val="0027464F"/>
    <w:rsid w:val="00274872"/>
    <w:rsid w:val="002758C1"/>
    <w:rsid w:val="00276D96"/>
    <w:rsid w:val="002862B3"/>
    <w:rsid w:val="00287EE1"/>
    <w:rsid w:val="002925A3"/>
    <w:rsid w:val="00292D0D"/>
    <w:rsid w:val="00295413"/>
    <w:rsid w:val="0029705D"/>
    <w:rsid w:val="002A78EC"/>
    <w:rsid w:val="002B4B5B"/>
    <w:rsid w:val="002C340C"/>
    <w:rsid w:val="002C3682"/>
    <w:rsid w:val="002C5696"/>
    <w:rsid w:val="002D731A"/>
    <w:rsid w:val="002E1EA2"/>
    <w:rsid w:val="002E4861"/>
    <w:rsid w:val="002E5B5E"/>
    <w:rsid w:val="002E6F76"/>
    <w:rsid w:val="002F0457"/>
    <w:rsid w:val="002F1550"/>
    <w:rsid w:val="002F6A53"/>
    <w:rsid w:val="0030474B"/>
    <w:rsid w:val="00305DED"/>
    <w:rsid w:val="00306309"/>
    <w:rsid w:val="003104F3"/>
    <w:rsid w:val="00311357"/>
    <w:rsid w:val="00317E0C"/>
    <w:rsid w:val="00321094"/>
    <w:rsid w:val="00322623"/>
    <w:rsid w:val="00323F09"/>
    <w:rsid w:val="0032451F"/>
    <w:rsid w:val="00324ABE"/>
    <w:rsid w:val="00327E8B"/>
    <w:rsid w:val="00333B42"/>
    <w:rsid w:val="00334A66"/>
    <w:rsid w:val="00334D65"/>
    <w:rsid w:val="003417C1"/>
    <w:rsid w:val="0034220F"/>
    <w:rsid w:val="00346A91"/>
    <w:rsid w:val="003479E9"/>
    <w:rsid w:val="003505B2"/>
    <w:rsid w:val="0035644C"/>
    <w:rsid w:val="00356613"/>
    <w:rsid w:val="003569A3"/>
    <w:rsid w:val="00360F4A"/>
    <w:rsid w:val="00363416"/>
    <w:rsid w:val="0036546D"/>
    <w:rsid w:val="003671ED"/>
    <w:rsid w:val="00372C92"/>
    <w:rsid w:val="00381ACD"/>
    <w:rsid w:val="003824B4"/>
    <w:rsid w:val="003839CF"/>
    <w:rsid w:val="00386918"/>
    <w:rsid w:val="00396F43"/>
    <w:rsid w:val="003A05BE"/>
    <w:rsid w:val="003A20D2"/>
    <w:rsid w:val="003A2DFA"/>
    <w:rsid w:val="003B3BB8"/>
    <w:rsid w:val="003B3D16"/>
    <w:rsid w:val="003C3296"/>
    <w:rsid w:val="003C3966"/>
    <w:rsid w:val="003C454C"/>
    <w:rsid w:val="003D0641"/>
    <w:rsid w:val="003D069C"/>
    <w:rsid w:val="003D09E0"/>
    <w:rsid w:val="003D4400"/>
    <w:rsid w:val="003D50A3"/>
    <w:rsid w:val="003D6334"/>
    <w:rsid w:val="003D650D"/>
    <w:rsid w:val="003D7E21"/>
    <w:rsid w:val="003E01C9"/>
    <w:rsid w:val="003E02B3"/>
    <w:rsid w:val="003E46A1"/>
    <w:rsid w:val="003E5453"/>
    <w:rsid w:val="003F1FE6"/>
    <w:rsid w:val="003F496D"/>
    <w:rsid w:val="00400057"/>
    <w:rsid w:val="00401976"/>
    <w:rsid w:val="00405886"/>
    <w:rsid w:val="00406706"/>
    <w:rsid w:val="004151C4"/>
    <w:rsid w:val="00421AF4"/>
    <w:rsid w:val="00423708"/>
    <w:rsid w:val="00425146"/>
    <w:rsid w:val="00425BE5"/>
    <w:rsid w:val="00430622"/>
    <w:rsid w:val="0043095F"/>
    <w:rsid w:val="00432BD3"/>
    <w:rsid w:val="00436762"/>
    <w:rsid w:val="00436886"/>
    <w:rsid w:val="00441D3C"/>
    <w:rsid w:val="00444964"/>
    <w:rsid w:val="00445084"/>
    <w:rsid w:val="00452EA2"/>
    <w:rsid w:val="00460E9C"/>
    <w:rsid w:val="004613FD"/>
    <w:rsid w:val="00461C2C"/>
    <w:rsid w:val="00467887"/>
    <w:rsid w:val="004703C9"/>
    <w:rsid w:val="00477D04"/>
    <w:rsid w:val="00484EC4"/>
    <w:rsid w:val="00486AAF"/>
    <w:rsid w:val="004870AE"/>
    <w:rsid w:val="004915B2"/>
    <w:rsid w:val="004978F5"/>
    <w:rsid w:val="004A3971"/>
    <w:rsid w:val="004A3CFB"/>
    <w:rsid w:val="004B3CAE"/>
    <w:rsid w:val="004B569D"/>
    <w:rsid w:val="004C162D"/>
    <w:rsid w:val="004C6406"/>
    <w:rsid w:val="004D07B7"/>
    <w:rsid w:val="004D2BC0"/>
    <w:rsid w:val="004E1C65"/>
    <w:rsid w:val="004E4BA9"/>
    <w:rsid w:val="004F1B10"/>
    <w:rsid w:val="004F5503"/>
    <w:rsid w:val="005008F9"/>
    <w:rsid w:val="0050520D"/>
    <w:rsid w:val="005057A3"/>
    <w:rsid w:val="005066E4"/>
    <w:rsid w:val="00512B75"/>
    <w:rsid w:val="00512CD8"/>
    <w:rsid w:val="00513E0C"/>
    <w:rsid w:val="00515CD9"/>
    <w:rsid w:val="00516601"/>
    <w:rsid w:val="00517B71"/>
    <w:rsid w:val="00521584"/>
    <w:rsid w:val="005250C9"/>
    <w:rsid w:val="005258F6"/>
    <w:rsid w:val="00531F6F"/>
    <w:rsid w:val="00535645"/>
    <w:rsid w:val="005433EB"/>
    <w:rsid w:val="00544CB1"/>
    <w:rsid w:val="00560770"/>
    <w:rsid w:val="00561E7C"/>
    <w:rsid w:val="00565016"/>
    <w:rsid w:val="005654FA"/>
    <w:rsid w:val="00582265"/>
    <w:rsid w:val="00582816"/>
    <w:rsid w:val="00582F15"/>
    <w:rsid w:val="00583AA1"/>
    <w:rsid w:val="00590F96"/>
    <w:rsid w:val="00591410"/>
    <w:rsid w:val="0059409D"/>
    <w:rsid w:val="00595511"/>
    <w:rsid w:val="0059795F"/>
    <w:rsid w:val="00597D71"/>
    <w:rsid w:val="005A0EA7"/>
    <w:rsid w:val="005A100D"/>
    <w:rsid w:val="005A40F6"/>
    <w:rsid w:val="005A631C"/>
    <w:rsid w:val="005A64BE"/>
    <w:rsid w:val="005A6ED0"/>
    <w:rsid w:val="005B4FD3"/>
    <w:rsid w:val="005B6160"/>
    <w:rsid w:val="005B6A28"/>
    <w:rsid w:val="005C09AA"/>
    <w:rsid w:val="005C72E9"/>
    <w:rsid w:val="005D00C7"/>
    <w:rsid w:val="005D3AE7"/>
    <w:rsid w:val="005D5658"/>
    <w:rsid w:val="005D57B5"/>
    <w:rsid w:val="005F0AD5"/>
    <w:rsid w:val="005F391D"/>
    <w:rsid w:val="005F7505"/>
    <w:rsid w:val="00603D8D"/>
    <w:rsid w:val="00605C8C"/>
    <w:rsid w:val="00613BA8"/>
    <w:rsid w:val="006157AB"/>
    <w:rsid w:val="00621F03"/>
    <w:rsid w:val="00626840"/>
    <w:rsid w:val="00631165"/>
    <w:rsid w:val="00633419"/>
    <w:rsid w:val="00633722"/>
    <w:rsid w:val="00636C0F"/>
    <w:rsid w:val="0063763E"/>
    <w:rsid w:val="00641411"/>
    <w:rsid w:val="006422A8"/>
    <w:rsid w:val="0064285E"/>
    <w:rsid w:val="00645F0B"/>
    <w:rsid w:val="006518D7"/>
    <w:rsid w:val="006522B9"/>
    <w:rsid w:val="006635FF"/>
    <w:rsid w:val="0066614F"/>
    <w:rsid w:val="00670556"/>
    <w:rsid w:val="0067101D"/>
    <w:rsid w:val="00673663"/>
    <w:rsid w:val="00682507"/>
    <w:rsid w:val="006826EC"/>
    <w:rsid w:val="00685AF2"/>
    <w:rsid w:val="0069134D"/>
    <w:rsid w:val="006918FC"/>
    <w:rsid w:val="00692F49"/>
    <w:rsid w:val="00693022"/>
    <w:rsid w:val="006968CD"/>
    <w:rsid w:val="00696B10"/>
    <w:rsid w:val="006A1F91"/>
    <w:rsid w:val="006A3C8D"/>
    <w:rsid w:val="006A609C"/>
    <w:rsid w:val="006A6611"/>
    <w:rsid w:val="006B4FAF"/>
    <w:rsid w:val="006B5B68"/>
    <w:rsid w:val="006C2896"/>
    <w:rsid w:val="006D0832"/>
    <w:rsid w:val="006D0C64"/>
    <w:rsid w:val="006D34C0"/>
    <w:rsid w:val="006D49ED"/>
    <w:rsid w:val="006D63A4"/>
    <w:rsid w:val="006D69CA"/>
    <w:rsid w:val="006E083F"/>
    <w:rsid w:val="006E1459"/>
    <w:rsid w:val="006F147E"/>
    <w:rsid w:val="006F152D"/>
    <w:rsid w:val="00702490"/>
    <w:rsid w:val="00702620"/>
    <w:rsid w:val="00704635"/>
    <w:rsid w:val="007115FB"/>
    <w:rsid w:val="00712345"/>
    <w:rsid w:val="00713010"/>
    <w:rsid w:val="00722213"/>
    <w:rsid w:val="00736388"/>
    <w:rsid w:val="00741C8E"/>
    <w:rsid w:val="00743DAC"/>
    <w:rsid w:val="007454EF"/>
    <w:rsid w:val="00745643"/>
    <w:rsid w:val="0075017F"/>
    <w:rsid w:val="007512B5"/>
    <w:rsid w:val="007540B9"/>
    <w:rsid w:val="007634F0"/>
    <w:rsid w:val="007637A6"/>
    <w:rsid w:val="00764854"/>
    <w:rsid w:val="00770F64"/>
    <w:rsid w:val="007841B5"/>
    <w:rsid w:val="0078673B"/>
    <w:rsid w:val="007867CC"/>
    <w:rsid w:val="00790A23"/>
    <w:rsid w:val="007944A9"/>
    <w:rsid w:val="007944C4"/>
    <w:rsid w:val="0079562B"/>
    <w:rsid w:val="007968E8"/>
    <w:rsid w:val="007A2422"/>
    <w:rsid w:val="007B081B"/>
    <w:rsid w:val="007B49B1"/>
    <w:rsid w:val="007B752C"/>
    <w:rsid w:val="007C25CC"/>
    <w:rsid w:val="007D10BB"/>
    <w:rsid w:val="007D3F42"/>
    <w:rsid w:val="007E0D3D"/>
    <w:rsid w:val="007E28BE"/>
    <w:rsid w:val="007E6178"/>
    <w:rsid w:val="007F370E"/>
    <w:rsid w:val="00800576"/>
    <w:rsid w:val="00800DCB"/>
    <w:rsid w:val="00802E59"/>
    <w:rsid w:val="00804BC5"/>
    <w:rsid w:val="008052C3"/>
    <w:rsid w:val="0080789E"/>
    <w:rsid w:val="00812153"/>
    <w:rsid w:val="00820686"/>
    <w:rsid w:val="0082167E"/>
    <w:rsid w:val="00825055"/>
    <w:rsid w:val="00830D16"/>
    <w:rsid w:val="00834176"/>
    <w:rsid w:val="008368BE"/>
    <w:rsid w:val="0084238A"/>
    <w:rsid w:val="008427D9"/>
    <w:rsid w:val="008473BA"/>
    <w:rsid w:val="00847DD4"/>
    <w:rsid w:val="00852238"/>
    <w:rsid w:val="00852CC3"/>
    <w:rsid w:val="008562F1"/>
    <w:rsid w:val="0085709B"/>
    <w:rsid w:val="008603A5"/>
    <w:rsid w:val="00866739"/>
    <w:rsid w:val="008705B3"/>
    <w:rsid w:val="008735A6"/>
    <w:rsid w:val="008737A7"/>
    <w:rsid w:val="008742E2"/>
    <w:rsid w:val="008853CC"/>
    <w:rsid w:val="0089172C"/>
    <w:rsid w:val="00893E16"/>
    <w:rsid w:val="008A0E13"/>
    <w:rsid w:val="008A269D"/>
    <w:rsid w:val="008A4907"/>
    <w:rsid w:val="008A5268"/>
    <w:rsid w:val="008A691F"/>
    <w:rsid w:val="008A6991"/>
    <w:rsid w:val="008A7DF2"/>
    <w:rsid w:val="008B6D83"/>
    <w:rsid w:val="008C1620"/>
    <w:rsid w:val="008C3B19"/>
    <w:rsid w:val="008D2160"/>
    <w:rsid w:val="008D34EA"/>
    <w:rsid w:val="008D5BCA"/>
    <w:rsid w:val="008D5EA1"/>
    <w:rsid w:val="008E0034"/>
    <w:rsid w:val="008E18E9"/>
    <w:rsid w:val="008E3837"/>
    <w:rsid w:val="008E51F0"/>
    <w:rsid w:val="008F24FD"/>
    <w:rsid w:val="008F2B51"/>
    <w:rsid w:val="008F4FA7"/>
    <w:rsid w:val="008F6E1E"/>
    <w:rsid w:val="008F6E42"/>
    <w:rsid w:val="00901F71"/>
    <w:rsid w:val="00902348"/>
    <w:rsid w:val="00906833"/>
    <w:rsid w:val="009126E0"/>
    <w:rsid w:val="009140BE"/>
    <w:rsid w:val="00914B5A"/>
    <w:rsid w:val="0091614A"/>
    <w:rsid w:val="00917003"/>
    <w:rsid w:val="00921C53"/>
    <w:rsid w:val="00921DD1"/>
    <w:rsid w:val="00922D2D"/>
    <w:rsid w:val="00922F68"/>
    <w:rsid w:val="00926B3C"/>
    <w:rsid w:val="009321C6"/>
    <w:rsid w:val="00933E6A"/>
    <w:rsid w:val="0094066B"/>
    <w:rsid w:val="0094433B"/>
    <w:rsid w:val="009450E6"/>
    <w:rsid w:val="00946067"/>
    <w:rsid w:val="00946FA4"/>
    <w:rsid w:val="009470F2"/>
    <w:rsid w:val="00947756"/>
    <w:rsid w:val="009533E5"/>
    <w:rsid w:val="0096519E"/>
    <w:rsid w:val="009663A7"/>
    <w:rsid w:val="00971935"/>
    <w:rsid w:val="0097328D"/>
    <w:rsid w:val="00973B24"/>
    <w:rsid w:val="00985E9C"/>
    <w:rsid w:val="009961AA"/>
    <w:rsid w:val="00996CB7"/>
    <w:rsid w:val="009A2DA1"/>
    <w:rsid w:val="009B73EC"/>
    <w:rsid w:val="009C0679"/>
    <w:rsid w:val="009C0EA6"/>
    <w:rsid w:val="009C3B29"/>
    <w:rsid w:val="009C6A7D"/>
    <w:rsid w:val="009D1EC3"/>
    <w:rsid w:val="009D299E"/>
    <w:rsid w:val="009D38EB"/>
    <w:rsid w:val="009E0292"/>
    <w:rsid w:val="009E71B8"/>
    <w:rsid w:val="009E7829"/>
    <w:rsid w:val="009E7D30"/>
    <w:rsid w:val="009F013B"/>
    <w:rsid w:val="009F2573"/>
    <w:rsid w:val="009F3F78"/>
    <w:rsid w:val="009F460A"/>
    <w:rsid w:val="009F6DFB"/>
    <w:rsid w:val="009F75D1"/>
    <w:rsid w:val="009F7D28"/>
    <w:rsid w:val="00A055E9"/>
    <w:rsid w:val="00A1482A"/>
    <w:rsid w:val="00A16B00"/>
    <w:rsid w:val="00A17045"/>
    <w:rsid w:val="00A24E43"/>
    <w:rsid w:val="00A30917"/>
    <w:rsid w:val="00A3154F"/>
    <w:rsid w:val="00A32E3F"/>
    <w:rsid w:val="00A33AD3"/>
    <w:rsid w:val="00A469D1"/>
    <w:rsid w:val="00A52AA6"/>
    <w:rsid w:val="00A63313"/>
    <w:rsid w:val="00A637D3"/>
    <w:rsid w:val="00A63F09"/>
    <w:rsid w:val="00A64A18"/>
    <w:rsid w:val="00A64FCF"/>
    <w:rsid w:val="00A70A2C"/>
    <w:rsid w:val="00A75C93"/>
    <w:rsid w:val="00A7727A"/>
    <w:rsid w:val="00A84E3E"/>
    <w:rsid w:val="00A85E7B"/>
    <w:rsid w:val="00A87A0A"/>
    <w:rsid w:val="00A9040E"/>
    <w:rsid w:val="00A9091A"/>
    <w:rsid w:val="00A91099"/>
    <w:rsid w:val="00A91138"/>
    <w:rsid w:val="00A941C8"/>
    <w:rsid w:val="00A960B0"/>
    <w:rsid w:val="00A974A2"/>
    <w:rsid w:val="00AB1939"/>
    <w:rsid w:val="00AB1D68"/>
    <w:rsid w:val="00AC197E"/>
    <w:rsid w:val="00AC1B64"/>
    <w:rsid w:val="00AC7B32"/>
    <w:rsid w:val="00AD2A61"/>
    <w:rsid w:val="00AD4C08"/>
    <w:rsid w:val="00AE0AFC"/>
    <w:rsid w:val="00AF30B3"/>
    <w:rsid w:val="00AF48B2"/>
    <w:rsid w:val="00AF55E5"/>
    <w:rsid w:val="00AF5991"/>
    <w:rsid w:val="00B01660"/>
    <w:rsid w:val="00B0171B"/>
    <w:rsid w:val="00B031A7"/>
    <w:rsid w:val="00B1044B"/>
    <w:rsid w:val="00B13DC5"/>
    <w:rsid w:val="00B150F5"/>
    <w:rsid w:val="00B17D30"/>
    <w:rsid w:val="00B23FCD"/>
    <w:rsid w:val="00B261D4"/>
    <w:rsid w:val="00B31309"/>
    <w:rsid w:val="00B3649B"/>
    <w:rsid w:val="00B36BF0"/>
    <w:rsid w:val="00B37C2F"/>
    <w:rsid w:val="00B44E8B"/>
    <w:rsid w:val="00B453A5"/>
    <w:rsid w:val="00B454F9"/>
    <w:rsid w:val="00B467D1"/>
    <w:rsid w:val="00B50217"/>
    <w:rsid w:val="00B53EE1"/>
    <w:rsid w:val="00B61F69"/>
    <w:rsid w:val="00B64FDB"/>
    <w:rsid w:val="00B6527F"/>
    <w:rsid w:val="00B67588"/>
    <w:rsid w:val="00B73354"/>
    <w:rsid w:val="00B734DB"/>
    <w:rsid w:val="00B762B1"/>
    <w:rsid w:val="00B804E4"/>
    <w:rsid w:val="00B818C8"/>
    <w:rsid w:val="00B86786"/>
    <w:rsid w:val="00B86C36"/>
    <w:rsid w:val="00B90ADF"/>
    <w:rsid w:val="00B92816"/>
    <w:rsid w:val="00B93DC1"/>
    <w:rsid w:val="00B94A2B"/>
    <w:rsid w:val="00B960CD"/>
    <w:rsid w:val="00BA3774"/>
    <w:rsid w:val="00BB25E9"/>
    <w:rsid w:val="00BB3662"/>
    <w:rsid w:val="00BB4C99"/>
    <w:rsid w:val="00BB58FC"/>
    <w:rsid w:val="00BB68DD"/>
    <w:rsid w:val="00BC66B6"/>
    <w:rsid w:val="00BD626E"/>
    <w:rsid w:val="00BD7C5A"/>
    <w:rsid w:val="00BE428E"/>
    <w:rsid w:val="00BF0F67"/>
    <w:rsid w:val="00BF280B"/>
    <w:rsid w:val="00BF415B"/>
    <w:rsid w:val="00BF454E"/>
    <w:rsid w:val="00BF6CF2"/>
    <w:rsid w:val="00C02C77"/>
    <w:rsid w:val="00C03AA1"/>
    <w:rsid w:val="00C045C1"/>
    <w:rsid w:val="00C06D0A"/>
    <w:rsid w:val="00C14A03"/>
    <w:rsid w:val="00C154CB"/>
    <w:rsid w:val="00C16D46"/>
    <w:rsid w:val="00C2291C"/>
    <w:rsid w:val="00C2359A"/>
    <w:rsid w:val="00C26333"/>
    <w:rsid w:val="00C41C0D"/>
    <w:rsid w:val="00C42FF9"/>
    <w:rsid w:val="00C468DE"/>
    <w:rsid w:val="00C51F09"/>
    <w:rsid w:val="00C52768"/>
    <w:rsid w:val="00C5707D"/>
    <w:rsid w:val="00C61F1D"/>
    <w:rsid w:val="00C63DAC"/>
    <w:rsid w:val="00C675BB"/>
    <w:rsid w:val="00C77303"/>
    <w:rsid w:val="00C77E3B"/>
    <w:rsid w:val="00C77EE6"/>
    <w:rsid w:val="00C80AC5"/>
    <w:rsid w:val="00C80AF8"/>
    <w:rsid w:val="00C90040"/>
    <w:rsid w:val="00C92CDD"/>
    <w:rsid w:val="00C9532A"/>
    <w:rsid w:val="00C965A1"/>
    <w:rsid w:val="00CA2FEE"/>
    <w:rsid w:val="00CA3066"/>
    <w:rsid w:val="00CB1745"/>
    <w:rsid w:val="00CB3A31"/>
    <w:rsid w:val="00CB5794"/>
    <w:rsid w:val="00CB5F18"/>
    <w:rsid w:val="00CB7DB9"/>
    <w:rsid w:val="00CC00CE"/>
    <w:rsid w:val="00CC16AA"/>
    <w:rsid w:val="00CC1F9E"/>
    <w:rsid w:val="00CC3C88"/>
    <w:rsid w:val="00CC4540"/>
    <w:rsid w:val="00CC7929"/>
    <w:rsid w:val="00CC7E00"/>
    <w:rsid w:val="00CD1265"/>
    <w:rsid w:val="00CD1DEB"/>
    <w:rsid w:val="00CD2631"/>
    <w:rsid w:val="00CD50D5"/>
    <w:rsid w:val="00CE34A8"/>
    <w:rsid w:val="00CE44F3"/>
    <w:rsid w:val="00CE53DB"/>
    <w:rsid w:val="00CE6791"/>
    <w:rsid w:val="00CE6AE8"/>
    <w:rsid w:val="00CE791F"/>
    <w:rsid w:val="00CE793F"/>
    <w:rsid w:val="00CF083B"/>
    <w:rsid w:val="00CF0DC6"/>
    <w:rsid w:val="00CF556A"/>
    <w:rsid w:val="00D043BB"/>
    <w:rsid w:val="00D07D93"/>
    <w:rsid w:val="00D142B3"/>
    <w:rsid w:val="00D148BC"/>
    <w:rsid w:val="00D17E82"/>
    <w:rsid w:val="00D24523"/>
    <w:rsid w:val="00D24EEF"/>
    <w:rsid w:val="00D273C3"/>
    <w:rsid w:val="00D3637A"/>
    <w:rsid w:val="00D376D7"/>
    <w:rsid w:val="00D41F97"/>
    <w:rsid w:val="00D471B5"/>
    <w:rsid w:val="00D47535"/>
    <w:rsid w:val="00D524E1"/>
    <w:rsid w:val="00D53D72"/>
    <w:rsid w:val="00D54387"/>
    <w:rsid w:val="00D55693"/>
    <w:rsid w:val="00D65A59"/>
    <w:rsid w:val="00D70E96"/>
    <w:rsid w:val="00D72161"/>
    <w:rsid w:val="00D76D48"/>
    <w:rsid w:val="00D770DA"/>
    <w:rsid w:val="00D80575"/>
    <w:rsid w:val="00D93420"/>
    <w:rsid w:val="00D940FB"/>
    <w:rsid w:val="00D9464D"/>
    <w:rsid w:val="00D962E4"/>
    <w:rsid w:val="00D97B69"/>
    <w:rsid w:val="00DA53BE"/>
    <w:rsid w:val="00DB651B"/>
    <w:rsid w:val="00DC19FE"/>
    <w:rsid w:val="00DC3A35"/>
    <w:rsid w:val="00DC5995"/>
    <w:rsid w:val="00DC7407"/>
    <w:rsid w:val="00DC7AED"/>
    <w:rsid w:val="00DC7B10"/>
    <w:rsid w:val="00DC7B6F"/>
    <w:rsid w:val="00DD081C"/>
    <w:rsid w:val="00DD1DDE"/>
    <w:rsid w:val="00DD53BA"/>
    <w:rsid w:val="00DD6C06"/>
    <w:rsid w:val="00DE1F0C"/>
    <w:rsid w:val="00DE315F"/>
    <w:rsid w:val="00DE44B1"/>
    <w:rsid w:val="00DE4839"/>
    <w:rsid w:val="00DE5006"/>
    <w:rsid w:val="00DF56D9"/>
    <w:rsid w:val="00E059B9"/>
    <w:rsid w:val="00E14337"/>
    <w:rsid w:val="00E15D56"/>
    <w:rsid w:val="00E2242D"/>
    <w:rsid w:val="00E22616"/>
    <w:rsid w:val="00E26EA7"/>
    <w:rsid w:val="00E3664B"/>
    <w:rsid w:val="00E377DF"/>
    <w:rsid w:val="00E45B76"/>
    <w:rsid w:val="00E47D38"/>
    <w:rsid w:val="00E55146"/>
    <w:rsid w:val="00E56422"/>
    <w:rsid w:val="00E6449E"/>
    <w:rsid w:val="00E64633"/>
    <w:rsid w:val="00E65443"/>
    <w:rsid w:val="00E669CA"/>
    <w:rsid w:val="00E67EEB"/>
    <w:rsid w:val="00E708C0"/>
    <w:rsid w:val="00E7182D"/>
    <w:rsid w:val="00E74DBB"/>
    <w:rsid w:val="00E777A8"/>
    <w:rsid w:val="00E80D30"/>
    <w:rsid w:val="00E84A0D"/>
    <w:rsid w:val="00EA1F57"/>
    <w:rsid w:val="00EA263A"/>
    <w:rsid w:val="00EA339F"/>
    <w:rsid w:val="00EA6831"/>
    <w:rsid w:val="00EB0C9F"/>
    <w:rsid w:val="00EC259E"/>
    <w:rsid w:val="00EC2839"/>
    <w:rsid w:val="00EC3D1E"/>
    <w:rsid w:val="00EC54EE"/>
    <w:rsid w:val="00ED07D5"/>
    <w:rsid w:val="00ED11A3"/>
    <w:rsid w:val="00ED4BAE"/>
    <w:rsid w:val="00EE073B"/>
    <w:rsid w:val="00EF1118"/>
    <w:rsid w:val="00EF134B"/>
    <w:rsid w:val="00EF3825"/>
    <w:rsid w:val="00EF4557"/>
    <w:rsid w:val="00F005BE"/>
    <w:rsid w:val="00F047A7"/>
    <w:rsid w:val="00F048DD"/>
    <w:rsid w:val="00F062D0"/>
    <w:rsid w:val="00F076AD"/>
    <w:rsid w:val="00F101F1"/>
    <w:rsid w:val="00F116FE"/>
    <w:rsid w:val="00F11C9B"/>
    <w:rsid w:val="00F12A9C"/>
    <w:rsid w:val="00F13CB7"/>
    <w:rsid w:val="00F15408"/>
    <w:rsid w:val="00F17E10"/>
    <w:rsid w:val="00F20D28"/>
    <w:rsid w:val="00F22BFA"/>
    <w:rsid w:val="00F22DE2"/>
    <w:rsid w:val="00F2358F"/>
    <w:rsid w:val="00F31C90"/>
    <w:rsid w:val="00F35F87"/>
    <w:rsid w:val="00F44B9B"/>
    <w:rsid w:val="00F45D2C"/>
    <w:rsid w:val="00F4659A"/>
    <w:rsid w:val="00F537B2"/>
    <w:rsid w:val="00F55D87"/>
    <w:rsid w:val="00F612E9"/>
    <w:rsid w:val="00F640E7"/>
    <w:rsid w:val="00F66030"/>
    <w:rsid w:val="00F6715A"/>
    <w:rsid w:val="00F740BA"/>
    <w:rsid w:val="00F77AA1"/>
    <w:rsid w:val="00F83FC4"/>
    <w:rsid w:val="00F9386A"/>
    <w:rsid w:val="00F95920"/>
    <w:rsid w:val="00F95C9A"/>
    <w:rsid w:val="00FA6904"/>
    <w:rsid w:val="00FA69C6"/>
    <w:rsid w:val="00FB41ED"/>
    <w:rsid w:val="00FB523F"/>
    <w:rsid w:val="00FC0280"/>
    <w:rsid w:val="00FC1201"/>
    <w:rsid w:val="00FC404A"/>
    <w:rsid w:val="00FC56B6"/>
    <w:rsid w:val="00FD748F"/>
    <w:rsid w:val="00FE17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none [1300]" strokecolor="none [3204]">
      <v:fill color="none [1300]"/>
      <v:stroke color="none [3204]" weight="5pt" linestyle="thickThin"/>
      <v:shadow color="#868686"/>
      <v:textbox style="mso-fit-shape-to-text:t"/>
    </o:shapedefaults>
    <o:shapelayout v:ext="edit">
      <o:idmap v:ext="edit" data="1"/>
    </o:shapelayout>
  </w:shapeDefaults>
  <w:decimalSymbol w:val="."/>
  <w:listSeparator w:val=","/>
  <w15:chartTrackingRefBased/>
  <w15:docId w15:val="{22BAA7CC-9911-4505-B24F-9C8D207C8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520D"/>
    <w:rPr>
      <w:rFonts w:ascii="Arial" w:hAnsi="Arial"/>
      <w:szCs w:val="24"/>
      <w:lang w:eastAsia="en-US"/>
    </w:rPr>
  </w:style>
  <w:style w:type="paragraph" w:styleId="Heading1">
    <w:name w:val="heading 1"/>
    <w:aliases w:val="Heading 11,Centre"/>
    <w:basedOn w:val="Normal"/>
    <w:next w:val="Normal"/>
    <w:link w:val="Heading1Char"/>
    <w:autoRedefine/>
    <w:qFormat/>
    <w:rsid w:val="004F5503"/>
    <w:pPr>
      <w:keepNext/>
      <w:spacing w:before="240" w:after="60"/>
      <w:outlineLvl w:val="0"/>
    </w:pPr>
    <w:rPr>
      <w:b/>
      <w:bCs/>
      <w:color w:val="00AF41"/>
      <w:kern w:val="32"/>
      <w:sz w:val="40"/>
      <w:szCs w:val="32"/>
    </w:rPr>
  </w:style>
  <w:style w:type="paragraph" w:styleId="Heading2">
    <w:name w:val="heading 2"/>
    <w:aliases w:val="Heading 21,2/1,2"/>
    <w:basedOn w:val="Normal"/>
    <w:next w:val="Normal"/>
    <w:qFormat/>
    <w:rsid w:val="002B4B5B"/>
    <w:pPr>
      <w:keepNext/>
      <w:numPr>
        <w:ilvl w:val="1"/>
        <w:numId w:val="1"/>
      </w:numPr>
      <w:tabs>
        <w:tab w:val="clear" w:pos="0"/>
        <w:tab w:val="num" w:pos="1134"/>
      </w:tabs>
      <w:spacing w:before="240" w:after="240"/>
      <w:ind w:left="1134" w:hanging="1131"/>
      <w:outlineLvl w:val="1"/>
    </w:pPr>
    <w:rPr>
      <w:rFonts w:cs="Arial"/>
      <w:b/>
      <w:bCs/>
      <w:iCs/>
      <w:color w:val="00AF41"/>
      <w:sz w:val="32"/>
      <w:szCs w:val="28"/>
    </w:rPr>
  </w:style>
  <w:style w:type="paragraph" w:styleId="Heading3">
    <w:name w:val="heading 3"/>
    <w:basedOn w:val="Normal"/>
    <w:next w:val="Normal"/>
    <w:qFormat/>
    <w:pPr>
      <w:keepNext/>
      <w:numPr>
        <w:ilvl w:val="2"/>
        <w:numId w:val="1"/>
      </w:numPr>
      <w:tabs>
        <w:tab w:val="left" w:pos="1134"/>
      </w:tabs>
      <w:spacing w:before="240" w:after="240"/>
      <w:outlineLvl w:val="2"/>
    </w:pPr>
    <w:rPr>
      <w:rFonts w:cs="Arial"/>
      <w:b/>
      <w:bCs/>
      <w:sz w:val="24"/>
      <w:szCs w:val="26"/>
    </w:rPr>
  </w:style>
  <w:style w:type="paragraph" w:styleId="Heading4">
    <w:name w:val="heading 4"/>
    <w:basedOn w:val="Normal"/>
    <w:next w:val="Normal"/>
    <w:autoRedefine/>
    <w:qFormat/>
    <w:pPr>
      <w:keepNext/>
      <w:spacing w:before="240" w:after="240"/>
      <w:outlineLvl w:val="3"/>
    </w:pPr>
    <w:rPr>
      <w:b/>
      <w:bCs/>
      <w:sz w:val="24"/>
    </w:rPr>
  </w:style>
  <w:style w:type="paragraph" w:styleId="Heading5">
    <w:name w:val="heading 5"/>
    <w:basedOn w:val="Normal"/>
    <w:next w:val="Normal"/>
    <w:qFormat/>
    <w:pPr>
      <w:spacing w:before="120" w:after="120"/>
      <w:outlineLvl w:val="4"/>
    </w:pPr>
    <w:rPr>
      <w:b/>
      <w:bCs/>
      <w:iCs/>
      <w:szCs w:val="26"/>
    </w:rPr>
  </w:style>
  <w:style w:type="paragraph" w:styleId="Heading6">
    <w:name w:val="heading 6"/>
    <w:basedOn w:val="Normal"/>
    <w:next w:val="Normal"/>
    <w:qFormat/>
    <w:pPr>
      <w:spacing w:before="120" w:after="120"/>
      <w:outlineLvl w:val="5"/>
    </w:pPr>
    <w:rPr>
      <w:b/>
      <w:bCs/>
      <w:szCs w:val="22"/>
    </w:rPr>
  </w:style>
  <w:style w:type="paragraph" w:styleId="Heading7">
    <w:name w:val="heading 7"/>
    <w:basedOn w:val="Normal"/>
    <w:next w:val="Normal"/>
    <w:qFormat/>
    <w:pPr>
      <w:spacing w:before="120" w:after="120"/>
      <w:outlineLvl w:val="6"/>
    </w:pPr>
    <w:rPr>
      <w:b/>
    </w:rPr>
  </w:style>
  <w:style w:type="paragraph" w:styleId="Heading8">
    <w:name w:val="heading 8"/>
    <w:basedOn w:val="Normal"/>
    <w:next w:val="Normal"/>
    <w:qFormat/>
    <w:pPr>
      <w:spacing w:before="240" w:after="60"/>
      <w:outlineLvl w:val="7"/>
    </w:pPr>
    <w:rPr>
      <w:b/>
      <w:iCs/>
    </w:rPr>
  </w:style>
  <w:style w:type="paragraph" w:styleId="Heading9">
    <w:name w:val="heading 9"/>
    <w:basedOn w:val="Normal"/>
    <w:next w:val="Normal"/>
    <w:qFormat/>
    <w:pPr>
      <w:spacing w:before="120" w:after="120"/>
      <w:outlineLvl w:val="8"/>
    </w:pPr>
    <w:rPr>
      <w:rFonts w:cs="Arial"/>
      <w:b/>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pPr>
  </w:style>
  <w:style w:type="paragraph" w:styleId="Header">
    <w:name w:val="header"/>
    <w:aliases w:val="Main Title"/>
    <w:basedOn w:val="Normal"/>
    <w:pPr>
      <w:tabs>
        <w:tab w:val="right" w:pos="9072"/>
      </w:tabs>
    </w:pPr>
  </w:style>
  <w:style w:type="paragraph" w:styleId="BodyText">
    <w:name w:val="Body Text"/>
    <w:aliases w:val="Bullet Point List Text"/>
    <w:basedOn w:val="Normal"/>
    <w:uiPriority w:val="1"/>
    <w:qFormat/>
    <w:pPr>
      <w:spacing w:after="120"/>
    </w:pPr>
  </w:style>
  <w:style w:type="paragraph" w:styleId="TOC1">
    <w:name w:val="toc 1"/>
    <w:basedOn w:val="Normal"/>
    <w:next w:val="Normal"/>
    <w:uiPriority w:val="39"/>
    <w:rsid w:val="00ED11A3"/>
    <w:pPr>
      <w:spacing w:line="360" w:lineRule="auto"/>
      <w:ind w:right="567"/>
    </w:pPr>
    <w:rPr>
      <w:b/>
      <w:color w:val="00AF41"/>
      <w:sz w:val="24"/>
    </w:rPr>
  </w:style>
  <w:style w:type="paragraph" w:customStyle="1" w:styleId="HeadingPage">
    <w:name w:val="Heading Page"/>
    <w:pPr>
      <w:spacing w:before="240" w:line="480" w:lineRule="auto"/>
    </w:pPr>
    <w:rPr>
      <w:rFonts w:ascii="Arial" w:hAnsi="Arial"/>
      <w:b/>
      <w:sz w:val="40"/>
      <w:lang w:eastAsia="en-US"/>
    </w:rPr>
  </w:style>
  <w:style w:type="paragraph" w:styleId="TOC2">
    <w:name w:val="toc 2"/>
    <w:basedOn w:val="Normal"/>
    <w:next w:val="Normal"/>
    <w:uiPriority w:val="39"/>
    <w:rsid w:val="00ED11A3"/>
    <w:pPr>
      <w:spacing w:line="360" w:lineRule="auto"/>
      <w:ind w:left="284" w:right="567"/>
    </w:pPr>
    <w:rPr>
      <w:sz w:val="22"/>
    </w:rPr>
  </w:style>
  <w:style w:type="paragraph" w:styleId="TOC3">
    <w:name w:val="toc 3"/>
    <w:basedOn w:val="Normal"/>
    <w:next w:val="Normal"/>
    <w:uiPriority w:val="39"/>
    <w:rsid w:val="00CA2FEE"/>
    <w:pPr>
      <w:spacing w:line="360" w:lineRule="auto"/>
      <w:ind w:left="567" w:right="567"/>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Hyperlink">
    <w:name w:val="Hyperlink"/>
    <w:uiPriority w:val="99"/>
    <w:rPr>
      <w:color w:val="0000FF"/>
      <w:u w:val="single"/>
    </w:rPr>
  </w:style>
  <w:style w:type="paragraph" w:styleId="Caption">
    <w:name w:val="caption"/>
    <w:basedOn w:val="Normal"/>
    <w:next w:val="Normal"/>
    <w:qFormat/>
    <w:rsid w:val="002B4B5B"/>
    <w:pPr>
      <w:keepNext/>
      <w:tabs>
        <w:tab w:val="left" w:pos="1134"/>
      </w:tabs>
      <w:spacing w:before="240" w:after="120"/>
    </w:pPr>
    <w:rPr>
      <w:b/>
      <w:bCs/>
      <w:color w:val="00AF41"/>
      <w:sz w:val="24"/>
      <w:szCs w:val="20"/>
    </w:rPr>
  </w:style>
  <w:style w:type="character" w:styleId="PageNumber">
    <w:name w:val="page number"/>
    <w:semiHidden/>
    <w:rPr>
      <w:rFonts w:ascii="Arial" w:hAnsi="Arial"/>
      <w:sz w:val="20"/>
    </w:rPr>
  </w:style>
  <w:style w:type="paragraph" w:customStyle="1" w:styleId="Tableheading">
    <w:name w:val="Table heading"/>
    <w:basedOn w:val="Normal"/>
    <w:rPr>
      <w:b/>
    </w:rPr>
  </w:style>
  <w:style w:type="paragraph" w:customStyle="1" w:styleId="Tablecolumnheading">
    <w:name w:val="Table column heading"/>
    <w:basedOn w:val="Normal"/>
  </w:style>
  <w:style w:type="paragraph" w:customStyle="1" w:styleId="Tablecontent">
    <w:name w:val="Table content"/>
    <w:basedOn w:val="Normal"/>
    <w:rPr>
      <w:sz w:val="16"/>
    </w:rPr>
  </w:style>
  <w:style w:type="paragraph" w:styleId="FootnoteText">
    <w:name w:val="footnote text"/>
    <w:aliases w:val="RSK-FT,RSK-FT1,RSK-FT2"/>
    <w:basedOn w:val="Normal"/>
    <w:link w:val="FootnoteTextChar"/>
    <w:uiPriority w:val="99"/>
    <w:qFormat/>
    <w:rPr>
      <w:sz w:val="14"/>
      <w:szCs w:val="20"/>
    </w:rPr>
  </w:style>
  <w:style w:type="character" w:styleId="CommentReference">
    <w:name w:val="annotation reference"/>
    <w:semiHidden/>
    <w:rPr>
      <w:sz w:val="16"/>
      <w:szCs w:val="16"/>
    </w:rPr>
  </w:style>
  <w:style w:type="paragraph" w:styleId="CommentText">
    <w:name w:val="annotation text"/>
    <w:basedOn w:val="Normal"/>
    <w:semiHidden/>
    <w:rPr>
      <w:szCs w:val="20"/>
    </w:rPr>
  </w:style>
  <w:style w:type="paragraph" w:customStyle="1" w:styleId="Bulletedtext">
    <w:name w:val="Bulleted text"/>
    <w:basedOn w:val="Normal"/>
    <w:pPr>
      <w:numPr>
        <w:numId w:val="2"/>
      </w:numPr>
    </w:pPr>
  </w:style>
  <w:style w:type="character" w:styleId="FollowedHyperlink">
    <w:name w:val="FollowedHyperlink"/>
    <w:semiHidden/>
    <w:rPr>
      <w:color w:val="800080"/>
      <w:u w:val="single"/>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en-US"/>
    </w:rPr>
  </w:style>
  <w:style w:type="paragraph" w:styleId="TOAHeading">
    <w:name w:val="toa heading"/>
    <w:basedOn w:val="Normal"/>
    <w:next w:val="Normal"/>
    <w:semiHidden/>
    <w:rPr>
      <w:rFonts w:ascii="Frutiger 55 Roman" w:hAnsi="Frutiger 55 Roman"/>
      <w:b/>
      <w:sz w:val="28"/>
      <w:szCs w:val="20"/>
    </w:rPr>
  </w:style>
  <w:style w:type="paragraph" w:styleId="Title">
    <w:name w:val="Title"/>
    <w:basedOn w:val="Normal"/>
    <w:qFormat/>
    <w:rPr>
      <w:rFonts w:ascii="Frutiger 55 Roman" w:hAnsi="Frutiger 55 Roman"/>
      <w:b/>
      <w:kern w:val="28"/>
      <w:sz w:val="28"/>
      <w:szCs w:val="20"/>
    </w:rPr>
  </w:style>
  <w:style w:type="paragraph" w:styleId="TableofFigures">
    <w:name w:val="table of figures"/>
    <w:aliases w:val="List of Tables"/>
    <w:basedOn w:val="Normal"/>
    <w:next w:val="Normal"/>
    <w:uiPriority w:val="99"/>
    <w:rsid w:val="00BE428E"/>
    <w:pPr>
      <w:tabs>
        <w:tab w:val="right" w:leader="dot" w:pos="9072"/>
      </w:tabs>
      <w:ind w:left="1134" w:hanging="1134"/>
    </w:pPr>
    <w:rPr>
      <w:sz w:val="24"/>
      <w:szCs w:val="20"/>
    </w:rPr>
  </w:style>
  <w:style w:type="paragraph" w:styleId="Subtitle">
    <w:name w:val="Subtitle"/>
    <w:basedOn w:val="Normal"/>
    <w:qFormat/>
    <w:rPr>
      <w:rFonts w:ascii="Frutiger 55 Roman" w:hAnsi="Frutiger 55 Roman"/>
      <w:sz w:val="18"/>
      <w:szCs w:val="20"/>
    </w:rPr>
  </w:style>
  <w:style w:type="paragraph" w:styleId="MessageHeader">
    <w:name w:val="Message Header"/>
    <w:basedOn w:val="Normal"/>
    <w:semiHidden/>
    <w:pPr>
      <w:ind w:left="1134" w:hanging="1134"/>
    </w:pPr>
    <w:rPr>
      <w:rFonts w:ascii="Frutiger 55 Roman" w:hAnsi="Frutiger 55 Roman"/>
      <w:sz w:val="18"/>
      <w:szCs w:val="20"/>
    </w:rPr>
  </w:style>
  <w:style w:type="paragraph" w:styleId="NormalIndent">
    <w:name w:val="Normal Indent"/>
    <w:basedOn w:val="Normal"/>
    <w:semiHidden/>
    <w:pPr>
      <w:ind w:left="851"/>
    </w:pPr>
    <w:rPr>
      <w:rFonts w:ascii="Verdana" w:hAnsi="Verdana"/>
      <w:sz w:val="18"/>
      <w:szCs w:val="20"/>
    </w:rPr>
  </w:style>
  <w:style w:type="paragraph" w:styleId="Index1">
    <w:name w:val="index 1"/>
    <w:basedOn w:val="Normal"/>
    <w:next w:val="Normal"/>
    <w:semiHidden/>
    <w:pPr>
      <w:tabs>
        <w:tab w:val="right" w:pos="9072"/>
      </w:tabs>
      <w:ind w:left="284" w:hanging="284"/>
    </w:pPr>
    <w:rPr>
      <w:rFonts w:ascii="Verdana" w:hAnsi="Verdana"/>
      <w:sz w:val="18"/>
      <w:szCs w:val="20"/>
    </w:rPr>
  </w:style>
  <w:style w:type="paragraph" w:styleId="IndexHeading">
    <w:name w:val="index heading"/>
    <w:basedOn w:val="Normal"/>
    <w:next w:val="Index1"/>
    <w:semiHidden/>
    <w:rPr>
      <w:rFonts w:ascii="Frutiger 55 Roman" w:hAnsi="Frutiger 55 Roman"/>
      <w:b/>
      <w:sz w:val="28"/>
      <w:szCs w:val="20"/>
    </w:rPr>
  </w:style>
  <w:style w:type="paragraph" w:styleId="ListBullet">
    <w:name w:val="List Bullet"/>
    <w:basedOn w:val="Normal"/>
    <w:semiHidden/>
    <w:pPr>
      <w:ind w:left="283" w:hanging="283"/>
    </w:pPr>
    <w:rPr>
      <w:rFonts w:ascii="Verdana" w:hAnsi="Verdana"/>
      <w:sz w:val="18"/>
      <w:szCs w:val="20"/>
    </w:rPr>
  </w:style>
  <w:style w:type="paragraph" w:styleId="ListNumber">
    <w:name w:val="List Number"/>
    <w:basedOn w:val="Normal"/>
    <w:semiHidden/>
    <w:rPr>
      <w:rFonts w:ascii="Verdana" w:hAnsi="Verdana"/>
      <w:sz w:val="18"/>
      <w:szCs w:val="20"/>
    </w:rPr>
  </w:style>
  <w:style w:type="paragraph" w:styleId="ListNumber2">
    <w:name w:val="List Number 2"/>
    <w:basedOn w:val="Normal"/>
    <w:semiHidden/>
    <w:pPr>
      <w:ind w:left="567"/>
    </w:pPr>
    <w:rPr>
      <w:rFonts w:ascii="Verdana" w:hAnsi="Verdana"/>
      <w:sz w:val="18"/>
      <w:szCs w:val="20"/>
    </w:rPr>
  </w:style>
  <w:style w:type="paragraph" w:styleId="ListNumber3">
    <w:name w:val="List Number 3"/>
    <w:basedOn w:val="Normal"/>
    <w:semiHidden/>
    <w:pPr>
      <w:ind w:left="1134"/>
    </w:pPr>
    <w:rPr>
      <w:rFonts w:ascii="Verdana" w:hAnsi="Verdana"/>
      <w:sz w:val="18"/>
      <w:szCs w:val="20"/>
    </w:rPr>
  </w:style>
  <w:style w:type="paragraph" w:styleId="ListNumber4">
    <w:name w:val="List Number 4"/>
    <w:basedOn w:val="Normal"/>
    <w:semiHidden/>
    <w:pPr>
      <w:ind w:left="1701"/>
    </w:pPr>
    <w:rPr>
      <w:rFonts w:ascii="Verdana" w:hAnsi="Verdana"/>
      <w:sz w:val="18"/>
      <w:szCs w:val="20"/>
    </w:rPr>
  </w:style>
  <w:style w:type="paragraph" w:styleId="ListNumber5">
    <w:name w:val="List Number 5"/>
    <w:basedOn w:val="Normal"/>
    <w:semiHidden/>
    <w:pPr>
      <w:ind w:left="2268"/>
    </w:pPr>
    <w:rPr>
      <w:rFonts w:ascii="Verdana" w:hAnsi="Verdana"/>
      <w:sz w:val="18"/>
      <w:szCs w:val="20"/>
    </w:rPr>
  </w:style>
  <w:style w:type="paragraph" w:styleId="ListBullet2">
    <w:name w:val="List Bullet 2"/>
    <w:basedOn w:val="Normal"/>
    <w:semiHidden/>
    <w:pPr>
      <w:ind w:left="566" w:hanging="283"/>
    </w:pPr>
    <w:rPr>
      <w:rFonts w:ascii="Verdana" w:hAnsi="Verdana"/>
      <w:sz w:val="18"/>
      <w:szCs w:val="20"/>
    </w:rPr>
  </w:style>
  <w:style w:type="paragraph" w:styleId="ListBullet3">
    <w:name w:val="List Bullet 3"/>
    <w:basedOn w:val="Normal"/>
    <w:semiHidden/>
    <w:pPr>
      <w:ind w:left="849" w:hanging="283"/>
    </w:pPr>
    <w:rPr>
      <w:rFonts w:ascii="Verdana" w:hAnsi="Verdana"/>
      <w:sz w:val="18"/>
      <w:szCs w:val="20"/>
    </w:rPr>
  </w:style>
  <w:style w:type="paragraph" w:styleId="ListBullet4">
    <w:name w:val="List Bullet 4"/>
    <w:basedOn w:val="Normal"/>
    <w:semiHidden/>
    <w:pPr>
      <w:ind w:left="1132" w:hanging="283"/>
    </w:pPr>
    <w:rPr>
      <w:rFonts w:ascii="Verdana" w:hAnsi="Verdana"/>
      <w:sz w:val="18"/>
      <w:szCs w:val="20"/>
    </w:rPr>
  </w:style>
  <w:style w:type="paragraph" w:styleId="ListBullet5">
    <w:name w:val="List Bullet 5"/>
    <w:basedOn w:val="Normal"/>
    <w:semiHidden/>
    <w:pPr>
      <w:ind w:left="1415" w:hanging="283"/>
    </w:pPr>
    <w:rPr>
      <w:rFonts w:ascii="Verdana" w:hAnsi="Verdana"/>
      <w:sz w:val="18"/>
      <w:szCs w:val="20"/>
    </w:rPr>
  </w:style>
  <w:style w:type="character" w:styleId="FootnoteReference">
    <w:name w:val="footnote reference"/>
    <w:semiHidden/>
    <w:rPr>
      <w:vertAlign w:val="superscript"/>
    </w:rPr>
  </w:style>
  <w:style w:type="paragraph" w:styleId="BodyText2">
    <w:name w:val="Body Text 2"/>
    <w:basedOn w:val="Normal"/>
    <w:semiHidden/>
    <w:pPr>
      <w:ind w:left="810"/>
    </w:pPr>
    <w:rPr>
      <w:rFonts w:ascii="Verdana" w:hAnsi="Verdana"/>
      <w:sz w:val="18"/>
      <w:szCs w:val="20"/>
    </w:rPr>
  </w:style>
  <w:style w:type="paragraph" w:styleId="BodyTextIndent">
    <w:name w:val="Body Text Indent"/>
    <w:basedOn w:val="Normal"/>
    <w:semiHidden/>
    <w:pPr>
      <w:tabs>
        <w:tab w:val="left" w:pos="1418"/>
      </w:tabs>
      <w:ind w:left="1418" w:hanging="1418"/>
    </w:pPr>
    <w:rPr>
      <w:rFonts w:ascii="Times New Roman" w:hAnsi="Times New Roman"/>
      <w:szCs w:val="20"/>
    </w:rPr>
  </w:style>
  <w:style w:type="paragraph" w:styleId="BodyTextIndent2">
    <w:name w:val="Body Text Indent 2"/>
    <w:basedOn w:val="Normal"/>
    <w:semiHidden/>
    <w:pPr>
      <w:tabs>
        <w:tab w:val="left" w:pos="1560"/>
      </w:tabs>
      <w:ind w:left="1843" w:hanging="1843"/>
    </w:pPr>
    <w:rPr>
      <w:rFonts w:ascii="Times New Roman" w:hAnsi="Times New Roman"/>
      <w:szCs w:val="20"/>
    </w:rPr>
  </w:style>
  <w:style w:type="paragraph" w:styleId="BodyText3">
    <w:name w:val="Body Text 3"/>
    <w:basedOn w:val="Normal"/>
    <w:link w:val="BodyText3Char"/>
    <w:semiHidden/>
    <w:pPr>
      <w:ind w:right="-569"/>
    </w:pPr>
    <w:rPr>
      <w:rFonts w:ascii="Verdana" w:hAnsi="Verdana"/>
      <w:sz w:val="18"/>
      <w:szCs w:val="20"/>
    </w:rPr>
  </w:style>
  <w:style w:type="paragraph" w:styleId="BodyTextIndent3">
    <w:name w:val="Body Text Indent 3"/>
    <w:basedOn w:val="Normal"/>
    <w:semiHidden/>
    <w:pPr>
      <w:widowControl w:val="0"/>
      <w:ind w:left="1695" w:firstLine="7"/>
    </w:pPr>
    <w:rPr>
      <w:rFonts w:ascii="Verdana" w:hAnsi="Verdana"/>
      <w:snapToGrid w:val="0"/>
      <w:sz w:val="18"/>
      <w:szCs w:val="20"/>
    </w:rPr>
  </w:style>
  <w:style w:type="paragraph" w:styleId="List">
    <w:name w:val="List"/>
    <w:basedOn w:val="Normal"/>
    <w:semiHidden/>
    <w:pPr>
      <w:ind w:left="283" w:hanging="283"/>
    </w:pPr>
    <w:rPr>
      <w:rFonts w:ascii="Verdana" w:hAnsi="Verdana"/>
      <w:sz w:val="18"/>
      <w:szCs w:val="20"/>
    </w:rPr>
  </w:style>
  <w:style w:type="paragraph" w:styleId="List2">
    <w:name w:val="List 2"/>
    <w:basedOn w:val="Normal"/>
    <w:semiHidden/>
    <w:pPr>
      <w:ind w:left="566" w:hanging="283"/>
    </w:pPr>
    <w:rPr>
      <w:rFonts w:ascii="Verdana" w:hAnsi="Verdana"/>
      <w:sz w:val="18"/>
      <w:szCs w:val="20"/>
    </w:rPr>
  </w:style>
  <w:style w:type="paragraph" w:customStyle="1" w:styleId="InsideAddress">
    <w:name w:val="Inside Address"/>
    <w:basedOn w:val="Normal"/>
    <w:rPr>
      <w:rFonts w:ascii="Verdana" w:hAnsi="Verdana"/>
      <w:sz w:val="18"/>
      <w:szCs w:val="20"/>
    </w:rPr>
  </w:style>
  <w:style w:type="paragraph" w:customStyle="1" w:styleId="ReferenceLine">
    <w:name w:val="Reference Line"/>
    <w:basedOn w:val="BodyText"/>
    <w:pPr>
      <w:spacing w:after="0"/>
    </w:pPr>
    <w:rPr>
      <w:rFonts w:ascii="Verdana" w:hAnsi="Verdana"/>
      <w:szCs w:val="20"/>
    </w:rPr>
  </w:style>
  <w:style w:type="paragraph" w:customStyle="1" w:styleId="TG41">
    <w:name w:val="TG4.1"/>
    <w:basedOn w:val="Normal"/>
    <w:pPr>
      <w:numPr>
        <w:ilvl w:val="1"/>
        <w:numId w:val="3"/>
      </w:numPr>
      <w:spacing w:after="120"/>
      <w:jc w:val="both"/>
    </w:pPr>
    <w:rPr>
      <w:sz w:val="18"/>
      <w:szCs w:val="20"/>
      <w:lang w:val="en-US"/>
    </w:rPr>
  </w:style>
  <w:style w:type="paragraph" w:customStyle="1" w:styleId="font5">
    <w:name w:val="font5"/>
    <w:basedOn w:val="Normal"/>
    <w:pPr>
      <w:spacing w:before="100" w:beforeAutospacing="1" w:after="100" w:afterAutospacing="1"/>
    </w:pPr>
    <w:rPr>
      <w:rFonts w:cs="Arial"/>
      <w:color w:val="FF0000"/>
      <w:sz w:val="18"/>
      <w:szCs w:val="20"/>
    </w:rPr>
  </w:style>
  <w:style w:type="paragraph" w:customStyle="1" w:styleId="DocHeading">
    <w:name w:val="DocHeading"/>
    <w:basedOn w:val="Normal"/>
    <w:next w:val="Normal"/>
    <w:rPr>
      <w:rFonts w:ascii="Times New Roman" w:hAnsi="Times New Roman"/>
      <w:b/>
      <w:caps/>
      <w:sz w:val="24"/>
      <w:szCs w:val="20"/>
      <w:u w:val="single"/>
    </w:rPr>
  </w:style>
  <w:style w:type="paragraph" w:customStyle="1" w:styleId="TableNormal0">
    <w:name w:val="TableNormal"/>
    <w:basedOn w:val="Normal"/>
    <w:rPr>
      <w:rFonts w:ascii="Times New Roman" w:hAnsi="Times New Roman"/>
      <w:sz w:val="24"/>
      <w:szCs w:val="20"/>
    </w:rPr>
  </w:style>
  <w:style w:type="paragraph" w:styleId="BalloonText">
    <w:name w:val="Balloon Text"/>
    <w:basedOn w:val="Normal"/>
    <w:semiHidden/>
    <w:rPr>
      <w:rFonts w:ascii="Tahoma" w:hAnsi="Tahoma" w:cs="Tahoma"/>
      <w:sz w:val="16"/>
      <w:szCs w:val="16"/>
    </w:rPr>
  </w:style>
  <w:style w:type="character" w:customStyle="1" w:styleId="largetext1">
    <w:name w:val="largetext1"/>
    <w:rPr>
      <w:rFonts w:ascii="Verdana" w:hAnsi="Verdana" w:hint="default"/>
      <w:b w:val="0"/>
      <w:bCs w:val="0"/>
      <w:i w:val="0"/>
      <w:iCs w:val="0"/>
      <w:color w:val="000000"/>
      <w:sz w:val="24"/>
      <w:szCs w:val="24"/>
    </w:r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Normal4">
    <w:name w:val="Normal+4"/>
    <w:basedOn w:val="Default"/>
    <w:next w:val="Default"/>
    <w:rPr>
      <w:rFonts w:cs="Times New Roman"/>
      <w:color w:val="auto"/>
      <w:sz w:val="20"/>
    </w:rPr>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szCs w:val="20"/>
    </w:rPr>
  </w:style>
  <w:style w:type="paragraph" w:customStyle="1" w:styleId="Style1">
    <w:name w:val="Style1"/>
    <w:basedOn w:val="Normal"/>
    <w:link w:val="Style1Char"/>
    <w:qFormat/>
    <w:rsid w:val="00BF280B"/>
    <w:pPr>
      <w:spacing w:line="360" w:lineRule="auto"/>
    </w:pPr>
    <w:rPr>
      <w:sz w:val="24"/>
    </w:rPr>
  </w:style>
  <w:style w:type="paragraph" w:customStyle="1" w:styleId="DefaultParagraphFontParaChar">
    <w:name w:val="Default Paragraph Font Para Char"/>
    <w:basedOn w:val="Normal"/>
    <w:autoRedefine/>
    <w:pPr>
      <w:tabs>
        <w:tab w:val="left" w:pos="1134"/>
      </w:tabs>
      <w:spacing w:before="120" w:after="120"/>
      <w:jc w:val="both"/>
    </w:pPr>
    <w:rPr>
      <w:rFonts w:ascii="Times New Roman" w:hAnsi="Times New Roman"/>
      <w:noProof/>
      <w:color w:val="000000"/>
      <w:szCs w:val="20"/>
      <w:lang w:eastAsia="en-GB"/>
    </w:rPr>
  </w:style>
  <w:style w:type="table" w:styleId="TableGrid">
    <w:name w:val="Table Grid"/>
    <w:basedOn w:val="TableNormal"/>
    <w:rsid w:val="00BF28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link w:val="Style1"/>
    <w:rsid w:val="00BF280B"/>
    <w:rPr>
      <w:rFonts w:ascii="Arial" w:hAnsi="Arial"/>
      <w:sz w:val="24"/>
      <w:szCs w:val="24"/>
      <w:lang w:eastAsia="en-US"/>
    </w:rPr>
  </w:style>
  <w:style w:type="table" w:styleId="ColorfulShading-Accent1">
    <w:name w:val="Colorful Shading Accent 1"/>
    <w:basedOn w:val="TableNormal"/>
    <w:uiPriority w:val="71"/>
    <w:rsid w:val="00C52768"/>
    <w:rPr>
      <w:rFonts w:ascii="Arial" w:hAnsi="Arial"/>
      <w:color w:val="000000"/>
      <w:sz w:val="24"/>
    </w:rPr>
    <w:tblPr>
      <w:tblStyleRowBandSize w:val="1"/>
      <w:tblStyleColBandSize w:val="1"/>
      <w:tblBorders>
        <w:insideH w:val="single" w:sz="4" w:space="0" w:color="FFFFFF"/>
        <w:insideV w:val="single" w:sz="4" w:space="0" w:color="FFFFFF"/>
      </w:tblBorders>
    </w:tblPr>
    <w:tcPr>
      <w:shd w:val="clear" w:color="auto" w:fill="8DB3E2"/>
      <w:vAlign w:val="center"/>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customStyle="1" w:styleId="FooterChar">
    <w:name w:val="Footer Char"/>
    <w:link w:val="Footer"/>
    <w:uiPriority w:val="99"/>
    <w:rsid w:val="00C52768"/>
    <w:rPr>
      <w:rFonts w:ascii="Arial" w:hAnsi="Arial"/>
      <w:szCs w:val="24"/>
      <w:lang w:eastAsia="en-US"/>
    </w:rPr>
  </w:style>
  <w:style w:type="table" w:customStyle="1" w:styleId="YBTable">
    <w:name w:val="YBTable"/>
    <w:basedOn w:val="TableNormal"/>
    <w:uiPriority w:val="99"/>
    <w:rsid w:val="00C52768"/>
    <w:tblPr/>
  </w:style>
  <w:style w:type="table" w:styleId="ColorfulGrid-Accent1">
    <w:name w:val="Colorful Grid Accent 1"/>
    <w:basedOn w:val="TableNormal"/>
    <w:uiPriority w:val="73"/>
    <w:rsid w:val="001F76BA"/>
    <w:rPr>
      <w:rFonts w:ascii="Arial" w:hAnsi="Arial"/>
      <w:color w:val="000000"/>
    </w:rPr>
    <w:tblPr>
      <w:tblStyleRowBandSize w:val="1"/>
      <w:tblStyleColBandSize w:val="1"/>
      <w:tblBorders>
        <w:top w:val="single" w:sz="18" w:space="0" w:color="C0504D"/>
        <w:left w:val="single" w:sz="18" w:space="0" w:color="C0504D"/>
        <w:bottom w:val="single" w:sz="18" w:space="0" w:color="C0504D"/>
        <w:right w:val="single" w:sz="18" w:space="0" w:color="C0504D"/>
        <w:insideH w:val="single" w:sz="18" w:space="0" w:color="C0504D"/>
        <w:insideV w:val="single" w:sz="18" w:space="0" w:color="C0504D"/>
      </w:tblBorders>
    </w:tblPr>
    <w:tcPr>
      <w:shd w:val="clear" w:color="auto" w:fill="DAEEF3"/>
    </w:tcPr>
    <w:tblStylePr w:type="firstRow">
      <w:rPr>
        <w:rFonts w:ascii="Arial" w:hAnsi="Arial"/>
        <w:b/>
        <w:bCs/>
        <w:sz w:val="20"/>
      </w:rPr>
      <w:tblPr/>
      <w:tcPr>
        <w:shd w:val="clear" w:color="auto" w:fill="DAEEF3"/>
      </w:tcPr>
    </w:tblStylePr>
    <w:tblStylePr w:type="lastRow">
      <w:rPr>
        <w:rFonts w:ascii="Arial" w:hAnsi="Arial"/>
        <w:b/>
        <w:bCs/>
        <w:color w:val="000000"/>
        <w:sz w:val="20"/>
      </w:rPr>
      <w:tblPr/>
      <w:tcPr>
        <w:shd w:val="clear" w:color="auto" w:fill="DAEEF3"/>
      </w:tcPr>
    </w:tblStylePr>
    <w:tblStylePr w:type="firstCol">
      <w:rPr>
        <w:rFonts w:ascii="Arial" w:hAnsi="Arial"/>
        <w:color w:val="FFFFFF"/>
        <w:sz w:val="20"/>
      </w:rPr>
      <w:tblPr/>
      <w:tcPr>
        <w:shd w:val="clear" w:color="auto" w:fill="DAEEF3"/>
      </w:tcPr>
    </w:tblStylePr>
    <w:tblStylePr w:type="lastCol">
      <w:rPr>
        <w:rFonts w:ascii="Arial" w:hAnsi="Arial"/>
        <w:color w:val="FFFFFF"/>
        <w:sz w:val="20"/>
      </w:rPr>
      <w:tblPr/>
      <w:tcPr>
        <w:shd w:val="clear" w:color="auto" w:fill="DAEEF3"/>
      </w:tcPr>
    </w:tblStylePr>
    <w:tblStylePr w:type="band1Vert">
      <w:rPr>
        <w:rFonts w:ascii="Arial" w:hAnsi="Arial"/>
        <w:sz w:val="20"/>
      </w:rPr>
      <w:tblPr/>
      <w:tcPr>
        <w:shd w:val="clear" w:color="auto" w:fill="DAEEF3"/>
      </w:tcPr>
    </w:tblStylePr>
    <w:tblStylePr w:type="band2Vert">
      <w:rPr>
        <w:rFonts w:ascii="Arial" w:hAnsi="Arial"/>
        <w:sz w:val="20"/>
      </w:rPr>
      <w:tblPr/>
      <w:tcPr>
        <w:shd w:val="clear" w:color="auto" w:fill="DAEEF3"/>
      </w:tcPr>
    </w:tblStylePr>
    <w:tblStylePr w:type="band1Horz">
      <w:rPr>
        <w:rFonts w:ascii="Arial" w:hAnsi="Arial"/>
        <w:sz w:val="20"/>
      </w:rPr>
      <w:tblPr/>
      <w:tcPr>
        <w:shd w:val="clear" w:color="auto" w:fill="DAEEF3"/>
      </w:tcPr>
    </w:tblStylePr>
    <w:tblStylePr w:type="band2Horz">
      <w:rPr>
        <w:rFonts w:ascii="Arial" w:hAnsi="Arial"/>
        <w:sz w:val="20"/>
      </w:rPr>
      <w:tblPr/>
      <w:tcPr>
        <w:shd w:val="clear" w:color="auto" w:fill="DAEEF3"/>
      </w:tcPr>
    </w:tblStylePr>
  </w:style>
  <w:style w:type="table" w:customStyle="1" w:styleId="BlueTable">
    <w:name w:val="BlueTable"/>
    <w:basedOn w:val="TableNormal"/>
    <w:uiPriority w:val="99"/>
    <w:rsid w:val="00425BE5"/>
    <w:rPr>
      <w:rFonts w:ascii="Arial" w:hAnsi="Arial"/>
      <w:color w:val="0000FF"/>
    </w:rPr>
    <w:tblP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Pr>
    <w:tcPr>
      <w:shd w:val="clear" w:color="auto" w:fill="DAEEF3"/>
    </w:tcPr>
    <w:tblStylePr w:type="firstRow">
      <w:rPr>
        <w:rFonts w:ascii="Arial" w:hAnsi="Arial"/>
        <w:color w:val="0000FF"/>
        <w:sz w:val="20"/>
      </w:rPr>
      <w:tblPr/>
      <w:tcPr>
        <w:tc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cBorders>
        <w:shd w:val="clear" w:color="auto" w:fill="DAEEF3"/>
      </w:tcPr>
    </w:tblStylePr>
  </w:style>
  <w:style w:type="paragraph" w:customStyle="1" w:styleId="Grandtitre">
    <w:name w:val="Grand titre"/>
    <w:basedOn w:val="Normal"/>
    <w:rsid w:val="00605C8C"/>
    <w:pPr>
      <w:spacing w:line="680" w:lineRule="exact"/>
      <w:jc w:val="right"/>
    </w:pPr>
    <w:rPr>
      <w:b/>
      <w:i/>
      <w:color w:val="68665C"/>
      <w:sz w:val="64"/>
      <w:szCs w:val="20"/>
      <w:lang w:eastAsia="fr-FR"/>
    </w:rPr>
  </w:style>
  <w:style w:type="paragraph" w:customStyle="1" w:styleId="Sous-titrecouv">
    <w:name w:val="Sous-titre couv"/>
    <w:basedOn w:val="Normal"/>
    <w:rsid w:val="00605C8C"/>
    <w:pPr>
      <w:spacing w:line="520" w:lineRule="exact"/>
      <w:jc w:val="right"/>
    </w:pPr>
    <w:rPr>
      <w:b/>
      <w:i/>
      <w:color w:val="68665C"/>
      <w:sz w:val="52"/>
      <w:szCs w:val="20"/>
      <w:lang w:eastAsia="fr-FR"/>
    </w:rPr>
  </w:style>
  <w:style w:type="paragraph" w:customStyle="1" w:styleId="Departementnom">
    <w:name w:val="Departement nom"/>
    <w:basedOn w:val="Normal"/>
    <w:rsid w:val="00605C8C"/>
    <w:pPr>
      <w:spacing w:line="460" w:lineRule="exact"/>
      <w:jc w:val="right"/>
    </w:pPr>
    <w:rPr>
      <w:i/>
      <w:color w:val="68665C"/>
      <w:sz w:val="36"/>
      <w:szCs w:val="20"/>
      <w:lang w:val="fr-FR" w:eastAsia="fr-FR"/>
    </w:rPr>
  </w:style>
  <w:style w:type="paragraph" w:customStyle="1" w:styleId="Versionetmois">
    <w:name w:val="Version et mois"/>
    <w:basedOn w:val="Normal"/>
    <w:rsid w:val="00605C8C"/>
    <w:pPr>
      <w:spacing w:line="340" w:lineRule="exact"/>
      <w:jc w:val="right"/>
    </w:pPr>
    <w:rPr>
      <w:i/>
      <w:color w:val="68665C"/>
      <w:sz w:val="24"/>
      <w:szCs w:val="20"/>
      <w:lang w:val="fr-FR" w:eastAsia="fr-FR"/>
    </w:rPr>
  </w:style>
  <w:style w:type="paragraph" w:customStyle="1" w:styleId="Textedesaisie">
    <w:name w:val="Texte de saisie"/>
    <w:basedOn w:val="Header"/>
    <w:rsid w:val="00605C8C"/>
    <w:pPr>
      <w:tabs>
        <w:tab w:val="clear" w:pos="9072"/>
      </w:tabs>
      <w:spacing w:after="310" w:line="320" w:lineRule="atLeast"/>
      <w:ind w:left="1021" w:right="648"/>
      <w:jc w:val="both"/>
    </w:pPr>
    <w:rPr>
      <w:color w:val="68665C"/>
      <w:sz w:val="24"/>
      <w:szCs w:val="20"/>
      <w:lang w:val="fr-FR" w:eastAsia="fr-FR"/>
    </w:rPr>
  </w:style>
  <w:style w:type="paragraph" w:styleId="Revision">
    <w:name w:val="Revision"/>
    <w:hidden/>
    <w:uiPriority w:val="99"/>
    <w:semiHidden/>
    <w:rsid w:val="00A75C93"/>
    <w:rPr>
      <w:rFonts w:ascii="Arial" w:hAnsi="Arial"/>
      <w:szCs w:val="24"/>
      <w:lang w:eastAsia="en-US"/>
    </w:rPr>
  </w:style>
  <w:style w:type="paragraph" w:styleId="ListParagraph">
    <w:name w:val="List Paragraph"/>
    <w:basedOn w:val="Normal"/>
    <w:uiPriority w:val="34"/>
    <w:qFormat/>
    <w:rsid w:val="006D63A4"/>
    <w:pPr>
      <w:ind w:left="720"/>
    </w:pPr>
  </w:style>
  <w:style w:type="paragraph" w:customStyle="1" w:styleId="bulletlist">
    <w:name w:val="bullet list"/>
    <w:basedOn w:val="Normal"/>
    <w:rsid w:val="004151C4"/>
    <w:pPr>
      <w:numPr>
        <w:numId w:val="4"/>
      </w:numPr>
      <w:spacing w:after="120"/>
    </w:pPr>
    <w:rPr>
      <w:rFonts w:ascii="Times New Roman" w:hAnsi="Times New Roman"/>
      <w:sz w:val="22"/>
      <w:szCs w:val="20"/>
    </w:rPr>
  </w:style>
  <w:style w:type="paragraph" w:customStyle="1" w:styleId="NormalCenturyGothic">
    <w:name w:val="Normal + Century Gothic"/>
    <w:aliases w:val="10 pt,Left:  -0.1 cm,Right:  -0.2 cm"/>
    <w:basedOn w:val="FootnoteText"/>
    <w:rsid w:val="004151C4"/>
    <w:pPr>
      <w:ind w:left="-57" w:right="-113"/>
    </w:pPr>
    <w:rPr>
      <w:rFonts w:ascii="Century Gothic" w:hAnsi="Century Gothic" w:cs="Arial"/>
      <w:sz w:val="20"/>
      <w:szCs w:val="24"/>
    </w:rPr>
  </w:style>
  <w:style w:type="character" w:customStyle="1" w:styleId="BodyText3Char">
    <w:name w:val="Body Text 3 Char"/>
    <w:link w:val="BodyText3"/>
    <w:semiHidden/>
    <w:rsid w:val="003A2DFA"/>
    <w:rPr>
      <w:rFonts w:ascii="Verdana" w:hAnsi="Verdana"/>
      <w:sz w:val="18"/>
      <w:lang w:eastAsia="en-US"/>
    </w:rPr>
  </w:style>
  <w:style w:type="paragraph" w:customStyle="1" w:styleId="Tablecaption">
    <w:name w:val="Table caption"/>
    <w:basedOn w:val="Normal"/>
    <w:link w:val="TablecaptionChar"/>
    <w:qFormat/>
    <w:rsid w:val="003A2DFA"/>
    <w:pPr>
      <w:keepNext/>
      <w:tabs>
        <w:tab w:val="left" w:pos="1134"/>
      </w:tabs>
      <w:spacing w:before="480" w:after="240" w:line="247" w:lineRule="auto"/>
      <w:ind w:left="1134" w:hanging="1134"/>
    </w:pPr>
    <w:rPr>
      <w:rFonts w:ascii="Calibri" w:hAnsi="Calibri"/>
      <w:b/>
      <w:color w:val="000000"/>
      <w:kern w:val="28"/>
      <w:sz w:val="22"/>
      <w:szCs w:val="22"/>
    </w:rPr>
  </w:style>
  <w:style w:type="character" w:customStyle="1" w:styleId="TablecaptionChar">
    <w:name w:val="Table caption Char"/>
    <w:link w:val="Tablecaption"/>
    <w:rsid w:val="003A2DFA"/>
    <w:rPr>
      <w:rFonts w:ascii="Calibri" w:hAnsi="Calibri"/>
      <w:b/>
      <w:color w:val="000000"/>
      <w:kern w:val="28"/>
      <w:sz w:val="22"/>
      <w:szCs w:val="22"/>
      <w:lang w:eastAsia="en-US"/>
    </w:rPr>
  </w:style>
  <w:style w:type="character" w:customStyle="1" w:styleId="FootnoteTextChar">
    <w:name w:val="Footnote Text Char"/>
    <w:aliases w:val="RSK-FT Char,RSK-FT1 Char,RSK-FT2 Char"/>
    <w:link w:val="FootnoteText"/>
    <w:uiPriority w:val="99"/>
    <w:rsid w:val="00CC1F9E"/>
    <w:rPr>
      <w:rFonts w:ascii="Arial" w:hAnsi="Arial"/>
      <w:sz w:val="14"/>
      <w:lang w:eastAsia="en-US"/>
    </w:rPr>
  </w:style>
  <w:style w:type="paragraph" w:customStyle="1" w:styleId="2digitnumnormal">
    <w:name w:val="2 digit num normal"/>
    <w:basedOn w:val="Normal"/>
    <w:link w:val="2digitnumnormalChar"/>
    <w:qFormat/>
    <w:rsid w:val="00CC1F9E"/>
    <w:pPr>
      <w:suppressAutoHyphens/>
      <w:spacing w:after="160" w:line="247" w:lineRule="auto"/>
      <w:ind w:left="720" w:hanging="720"/>
      <w:jc w:val="both"/>
      <w:outlineLvl w:val="2"/>
    </w:pPr>
    <w:rPr>
      <w:rFonts w:ascii="Times New Roman" w:hAnsi="Times New Roman"/>
      <w:sz w:val="22"/>
      <w:szCs w:val="20"/>
    </w:rPr>
  </w:style>
  <w:style w:type="character" w:customStyle="1" w:styleId="2digitnumnormalChar">
    <w:name w:val="2 digit num normal Char"/>
    <w:link w:val="2digitnumnormal"/>
    <w:rsid w:val="00CC1F9E"/>
    <w:rPr>
      <w:sz w:val="22"/>
      <w:lang w:eastAsia="en-US"/>
    </w:rPr>
  </w:style>
  <w:style w:type="paragraph" w:customStyle="1" w:styleId="Subheading2">
    <w:name w:val="Sub heading 2"/>
    <w:basedOn w:val="Normal"/>
    <w:link w:val="Subheading2Char"/>
    <w:qFormat/>
    <w:rsid w:val="00C90040"/>
    <w:pPr>
      <w:suppressAutoHyphens/>
      <w:jc w:val="both"/>
    </w:pPr>
    <w:rPr>
      <w:rFonts w:ascii="Calibri" w:eastAsia="Calibri" w:hAnsi="Calibri" w:cs="Arial Narrow"/>
      <w:i/>
      <w:sz w:val="22"/>
      <w:szCs w:val="22"/>
    </w:rPr>
  </w:style>
  <w:style w:type="character" w:customStyle="1" w:styleId="Subheading2Char">
    <w:name w:val="Sub heading 2 Char"/>
    <w:link w:val="Subheading2"/>
    <w:rsid w:val="00C90040"/>
    <w:rPr>
      <w:rFonts w:ascii="Calibri" w:eastAsia="Calibri" w:hAnsi="Calibri" w:cs="Arial Narrow"/>
      <w:i/>
      <w:sz w:val="22"/>
      <w:szCs w:val="22"/>
      <w:lang w:eastAsia="en-US"/>
    </w:rPr>
  </w:style>
  <w:style w:type="character" w:styleId="PlaceholderText">
    <w:name w:val="Placeholder Text"/>
    <w:uiPriority w:val="99"/>
    <w:semiHidden/>
    <w:rsid w:val="005066E4"/>
    <w:rPr>
      <w:color w:val="808080"/>
    </w:rPr>
  </w:style>
  <w:style w:type="character" w:customStyle="1" w:styleId="Heading1Char">
    <w:name w:val="Heading 1 Char"/>
    <w:aliases w:val="Heading 11 Char,Centre Char"/>
    <w:link w:val="Heading1"/>
    <w:rsid w:val="004F5503"/>
    <w:rPr>
      <w:rFonts w:ascii="Arial" w:hAnsi="Arial"/>
      <w:b/>
      <w:bCs/>
      <w:color w:val="00AF41"/>
      <w:kern w:val="32"/>
      <w:sz w:val="40"/>
      <w:szCs w:val="32"/>
      <w:lang w:eastAsia="en-US"/>
    </w:rPr>
  </w:style>
  <w:style w:type="paragraph" w:customStyle="1" w:styleId="PubTitle">
    <w:name w:val="Pub Title"/>
    <w:basedOn w:val="Default"/>
    <w:next w:val="Default"/>
    <w:uiPriority w:val="99"/>
    <w:rsid w:val="00057772"/>
    <w:rPr>
      <w:color w:val="auto"/>
      <w:lang w:val="en-GB" w:eastAsia="en-GB"/>
    </w:rPr>
  </w:style>
  <w:style w:type="character" w:styleId="Strong">
    <w:name w:val="Strong"/>
    <w:uiPriority w:val="22"/>
    <w:qFormat/>
    <w:rsid w:val="00423708"/>
    <w:rPr>
      <w:rFonts w:ascii="OpenSansBold" w:hAnsi="OpenSansBold" w:hint="default"/>
      <w:b w:val="0"/>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63297">
      <w:bodyDiv w:val="1"/>
      <w:marLeft w:val="0"/>
      <w:marRight w:val="0"/>
      <w:marTop w:val="0"/>
      <w:marBottom w:val="0"/>
      <w:divBdr>
        <w:top w:val="none" w:sz="0" w:space="0" w:color="auto"/>
        <w:left w:val="none" w:sz="0" w:space="0" w:color="auto"/>
        <w:bottom w:val="none" w:sz="0" w:space="0" w:color="auto"/>
        <w:right w:val="none" w:sz="0" w:space="0" w:color="auto"/>
      </w:divBdr>
    </w:div>
    <w:div w:id="276563765">
      <w:bodyDiv w:val="1"/>
      <w:marLeft w:val="0"/>
      <w:marRight w:val="0"/>
      <w:marTop w:val="0"/>
      <w:marBottom w:val="0"/>
      <w:divBdr>
        <w:top w:val="none" w:sz="0" w:space="0" w:color="auto"/>
        <w:left w:val="none" w:sz="0" w:space="0" w:color="auto"/>
        <w:bottom w:val="none" w:sz="0" w:space="0" w:color="auto"/>
        <w:right w:val="none" w:sz="0" w:space="0" w:color="auto"/>
      </w:divBdr>
    </w:div>
    <w:div w:id="615527085">
      <w:bodyDiv w:val="1"/>
      <w:marLeft w:val="0"/>
      <w:marRight w:val="0"/>
      <w:marTop w:val="0"/>
      <w:marBottom w:val="0"/>
      <w:divBdr>
        <w:top w:val="none" w:sz="0" w:space="0" w:color="auto"/>
        <w:left w:val="none" w:sz="0" w:space="0" w:color="auto"/>
        <w:bottom w:val="none" w:sz="0" w:space="0" w:color="auto"/>
        <w:right w:val="none" w:sz="0" w:space="0" w:color="auto"/>
      </w:divBdr>
    </w:div>
    <w:div w:id="1126847711">
      <w:bodyDiv w:val="1"/>
      <w:marLeft w:val="0"/>
      <w:marRight w:val="0"/>
      <w:marTop w:val="0"/>
      <w:marBottom w:val="0"/>
      <w:divBdr>
        <w:top w:val="none" w:sz="0" w:space="0" w:color="auto"/>
        <w:left w:val="none" w:sz="0" w:space="0" w:color="auto"/>
        <w:bottom w:val="none" w:sz="0" w:space="0" w:color="auto"/>
        <w:right w:val="none" w:sz="0" w:space="0" w:color="auto"/>
      </w:divBdr>
    </w:div>
    <w:div w:id="1903639695">
      <w:bodyDiv w:val="1"/>
      <w:marLeft w:val="0"/>
      <w:marRight w:val="0"/>
      <w:marTop w:val="0"/>
      <w:marBottom w:val="0"/>
      <w:divBdr>
        <w:top w:val="none" w:sz="0" w:space="0" w:color="auto"/>
        <w:left w:val="none" w:sz="0" w:space="0" w:color="auto"/>
        <w:bottom w:val="none" w:sz="0" w:space="0" w:color="auto"/>
        <w:right w:val="none" w:sz="0" w:space="0" w:color="auto"/>
      </w:divBdr>
    </w:div>
    <w:div w:id="2100561222">
      <w:bodyDiv w:val="1"/>
      <w:marLeft w:val="0"/>
      <w:marRight w:val="0"/>
      <w:marTop w:val="0"/>
      <w:marBottom w:val="0"/>
      <w:divBdr>
        <w:top w:val="none" w:sz="0" w:space="0" w:color="auto"/>
        <w:left w:val="none" w:sz="0" w:space="0" w:color="auto"/>
        <w:bottom w:val="none" w:sz="0" w:space="0" w:color="auto"/>
        <w:right w:val="none" w:sz="0" w:space="0" w:color="auto"/>
      </w:divBdr>
    </w:div>
    <w:div w:id="2116754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xeter.gov.uk/airpollution" TargetMode="External"/><Relationship Id="rId18" Type="http://schemas.openxmlformats.org/officeDocument/2006/relationships/hyperlink" Target="https://new.devon.gov.uk/roadsandtransport/traffic-information/transport-planning/devon-and-torbay-local-transport-plan-3-2011-2026/" TargetMode="External"/><Relationship Id="rId26" Type="http://schemas.openxmlformats.org/officeDocument/2006/relationships/image" Target="media/image4.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www.activedevon.org/page.asp?section=000100010066&amp;sectionTitle=Get+Active+Exeter"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3.png"/><Relationship Id="rId33" Type="http://schemas.openxmlformats.org/officeDocument/2006/relationships/hyperlink" Target="https://laqm.defra.gov.uk/review-and-assessment/tools/emissions-factors-toolkit.html" TargetMode="Externa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hyperlink" Target="https://www.exetercityfutures.com/"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4.xml"/><Relationship Id="rId32" Type="http://schemas.openxmlformats.org/officeDocument/2006/relationships/image" Target="media/image10.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exeter.gov.uk/airpollution/" TargetMode="External"/><Relationship Id="rId23" Type="http://schemas.openxmlformats.org/officeDocument/2006/relationships/chart" Target="charts/chart3.xml"/><Relationship Id="rId28" Type="http://schemas.openxmlformats.org/officeDocument/2006/relationships/image" Target="media/image6.png"/><Relationship Id="rId36" Type="http://schemas.openxmlformats.org/officeDocument/2006/relationships/footer" Target="footer5.xml"/><Relationship Id="rId10" Type="http://schemas.openxmlformats.org/officeDocument/2006/relationships/header" Target="header1.xml"/><Relationship Id="rId19" Type="http://schemas.openxmlformats.org/officeDocument/2006/relationships/hyperlink" Target="https://exeter.gov.uk/planning-services/planning-policy/local-plan/core-strategy-development-plan-document/" TargetMode="External"/><Relationship Id="rId31"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yperlink" Target="http://naei.defra.gov.uk/"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footer" Target="footer4.xml"/></Relationships>
</file>

<file path=word/charts/_rels/chart1.xml.rels><?xml version="1.0" encoding="UTF-8" standalone="yes"?>
<Relationships xmlns="http://schemas.openxmlformats.org/package/2006/relationships"><Relationship Id="rId2" Type="http://schemas.openxmlformats.org/officeDocument/2006/relationships/oleObject" Target="file:///\\s-civ-dat02\Data\CE\Env%20Health%20Services\EVMonitoring\Air%20Quality%20Stuff\annual%20reports\2016%20report\2016%20data.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s-civ-dat02\Data\CE\Env%20Health%20Services\EVMonitoring\Air%20Quality%20Stuff\AQAP\2018-2023\pm2.5%20inventory%20stuff.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s-civ-dat02\Data\CE\Env%20Health%20Services\EVMonitoring\Air%20Quality%20Stuff\AQAP\2017-2022\NOx%20source%20apportionment%20stuff.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500816037724686"/>
          <c:y val="6.4516207201127287E-2"/>
          <c:w val="0.63166447242313117"/>
          <c:h val="0.80148980484477361"/>
        </c:manualLayout>
      </c:layout>
      <c:lineChart>
        <c:grouping val="standard"/>
        <c:varyColors val="0"/>
        <c:ser>
          <c:idx val="0"/>
          <c:order val="0"/>
          <c:tx>
            <c:strRef>
              <c:f>Sheet2!$G$1</c:f>
              <c:strCache>
                <c:ptCount val="1"/>
                <c:pt idx="0">
                  <c:v>RAMM NO2</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Sheet2!$A$2:$A$21</c:f>
              <c:numCache>
                <c:formatCode>General</c:formatCode>
                <c:ptCount val="20"/>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numCache>
            </c:numRef>
          </c:cat>
          <c:val>
            <c:numRef>
              <c:f>Sheet2!$G$2:$G$21</c:f>
              <c:numCache>
                <c:formatCode>General</c:formatCode>
                <c:ptCount val="20"/>
                <c:pt idx="0">
                  <c:v>45</c:v>
                </c:pt>
                <c:pt idx="1">
                  <c:v>39</c:v>
                </c:pt>
                <c:pt idx="2">
                  <c:v>39</c:v>
                </c:pt>
                <c:pt idx="3">
                  <c:v>38</c:v>
                </c:pt>
                <c:pt idx="4">
                  <c:v>41</c:v>
                </c:pt>
                <c:pt idx="5">
                  <c:v>38</c:v>
                </c:pt>
                <c:pt idx="6">
                  <c:v>41</c:v>
                </c:pt>
                <c:pt idx="7">
                  <c:v>40</c:v>
                </c:pt>
                <c:pt idx="8">
                  <c:v>43</c:v>
                </c:pt>
                <c:pt idx="9">
                  <c:v>39</c:v>
                </c:pt>
                <c:pt idx="10">
                  <c:v>39</c:v>
                </c:pt>
                <c:pt idx="11">
                  <c:v>38</c:v>
                </c:pt>
                <c:pt idx="12">
                  <c:v>40</c:v>
                </c:pt>
                <c:pt idx="13">
                  <c:v>40</c:v>
                </c:pt>
                <c:pt idx="14">
                  <c:v>32</c:v>
                </c:pt>
                <c:pt idx="15">
                  <c:v>32.76</c:v>
                </c:pt>
                <c:pt idx="16">
                  <c:v>32</c:v>
                </c:pt>
                <c:pt idx="17">
                  <c:v>31</c:v>
                </c:pt>
                <c:pt idx="18">
                  <c:v>28.2</c:v>
                </c:pt>
                <c:pt idx="19">
                  <c:v>30.5</c:v>
                </c:pt>
              </c:numCache>
            </c:numRef>
          </c:val>
          <c:smooth val="0"/>
        </c:ser>
        <c:ser>
          <c:idx val="1"/>
          <c:order val="1"/>
          <c:tx>
            <c:strRef>
              <c:f>Sheet2!$H$1</c:f>
              <c:strCache>
                <c:ptCount val="1"/>
                <c:pt idx="0">
                  <c:v>Alphington Street diffusion tube</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cat>
            <c:numRef>
              <c:f>Sheet2!$A$2:$A$21</c:f>
              <c:numCache>
                <c:formatCode>General</c:formatCode>
                <c:ptCount val="20"/>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numCache>
            </c:numRef>
          </c:cat>
          <c:val>
            <c:numRef>
              <c:f>Sheet2!$H$2:$H$21</c:f>
              <c:numCache>
                <c:formatCode>General</c:formatCode>
                <c:ptCount val="20"/>
                <c:pt idx="1">
                  <c:v>29</c:v>
                </c:pt>
                <c:pt idx="2">
                  <c:v>33</c:v>
                </c:pt>
                <c:pt idx="3">
                  <c:v>38</c:v>
                </c:pt>
                <c:pt idx="4">
                  <c:v>45</c:v>
                </c:pt>
                <c:pt idx="5">
                  <c:v>50</c:v>
                </c:pt>
                <c:pt idx="6">
                  <c:v>54</c:v>
                </c:pt>
                <c:pt idx="7">
                  <c:v>46</c:v>
                </c:pt>
                <c:pt idx="8">
                  <c:v>52</c:v>
                </c:pt>
                <c:pt idx="9">
                  <c:v>52</c:v>
                </c:pt>
                <c:pt idx="10">
                  <c:v>49</c:v>
                </c:pt>
                <c:pt idx="11">
                  <c:v>48</c:v>
                </c:pt>
                <c:pt idx="12">
                  <c:v>57</c:v>
                </c:pt>
                <c:pt idx="13">
                  <c:v>53</c:v>
                </c:pt>
                <c:pt idx="14">
                  <c:v>41</c:v>
                </c:pt>
                <c:pt idx="15">
                  <c:v>42</c:v>
                </c:pt>
                <c:pt idx="16">
                  <c:v>45.78</c:v>
                </c:pt>
                <c:pt idx="17">
                  <c:v>44.4</c:v>
                </c:pt>
                <c:pt idx="18">
                  <c:v>35.200000000000003</c:v>
                </c:pt>
                <c:pt idx="19">
                  <c:v>40.299999999999997</c:v>
                </c:pt>
              </c:numCache>
            </c:numRef>
          </c:val>
          <c:smooth val="0"/>
        </c:ser>
        <c:ser>
          <c:idx val="2"/>
          <c:order val="2"/>
          <c:tx>
            <c:strRef>
              <c:f>Sheet2!$I$1</c:f>
              <c:strCache>
                <c:ptCount val="1"/>
                <c:pt idx="0">
                  <c:v>East John Walk diffusion tube (urban background site)</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cat>
            <c:numRef>
              <c:f>Sheet2!$A$2:$A$21</c:f>
              <c:numCache>
                <c:formatCode>General</c:formatCode>
                <c:ptCount val="20"/>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numCache>
            </c:numRef>
          </c:cat>
          <c:val>
            <c:numRef>
              <c:f>Sheet2!$I$2:$I$21</c:f>
              <c:numCache>
                <c:formatCode>General</c:formatCode>
                <c:ptCount val="20"/>
                <c:pt idx="1">
                  <c:v>14</c:v>
                </c:pt>
                <c:pt idx="2">
                  <c:v>15</c:v>
                </c:pt>
                <c:pt idx="3">
                  <c:v>18</c:v>
                </c:pt>
                <c:pt idx="4">
                  <c:v>18</c:v>
                </c:pt>
                <c:pt idx="5">
                  <c:v>20</c:v>
                </c:pt>
                <c:pt idx="6">
                  <c:v>25</c:v>
                </c:pt>
                <c:pt idx="7">
                  <c:v>21</c:v>
                </c:pt>
                <c:pt idx="8">
                  <c:v>21</c:v>
                </c:pt>
                <c:pt idx="9">
                  <c:v>21</c:v>
                </c:pt>
                <c:pt idx="10">
                  <c:v>20</c:v>
                </c:pt>
                <c:pt idx="11">
                  <c:v>19</c:v>
                </c:pt>
                <c:pt idx="12">
                  <c:v>22</c:v>
                </c:pt>
                <c:pt idx="13">
                  <c:v>20</c:v>
                </c:pt>
                <c:pt idx="14">
                  <c:v>16</c:v>
                </c:pt>
                <c:pt idx="15">
                  <c:v>17</c:v>
                </c:pt>
                <c:pt idx="16">
                  <c:v>15.04</c:v>
                </c:pt>
                <c:pt idx="17">
                  <c:v>15.1</c:v>
                </c:pt>
                <c:pt idx="18">
                  <c:v>13.9</c:v>
                </c:pt>
                <c:pt idx="19">
                  <c:v>15.3</c:v>
                </c:pt>
              </c:numCache>
            </c:numRef>
          </c:val>
          <c:smooth val="0"/>
        </c:ser>
        <c:ser>
          <c:idx val="3"/>
          <c:order val="3"/>
          <c:tx>
            <c:strRef>
              <c:f>Sheet2!$J$1</c:f>
              <c:strCache>
                <c:ptCount val="1"/>
                <c:pt idx="0">
                  <c:v>Queens Road diffusion tube (urban background site)</c:v>
                </c:pt>
              </c:strCache>
            </c:strRef>
          </c:tx>
          <c:spPr>
            <a:ln w="12700">
              <a:solidFill>
                <a:srgbClr val="00FFFF"/>
              </a:solidFill>
              <a:prstDash val="solid"/>
            </a:ln>
          </c:spPr>
          <c:marker>
            <c:symbol val="x"/>
            <c:size val="5"/>
            <c:spPr>
              <a:noFill/>
              <a:ln>
                <a:solidFill>
                  <a:srgbClr val="00FFFF"/>
                </a:solidFill>
                <a:prstDash val="solid"/>
              </a:ln>
            </c:spPr>
          </c:marker>
          <c:cat>
            <c:numRef>
              <c:f>Sheet2!$A$2:$A$21</c:f>
              <c:numCache>
                <c:formatCode>General</c:formatCode>
                <c:ptCount val="20"/>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numCache>
            </c:numRef>
          </c:cat>
          <c:val>
            <c:numRef>
              <c:f>Sheet2!$J$2:$J$21</c:f>
              <c:numCache>
                <c:formatCode>General</c:formatCode>
                <c:ptCount val="20"/>
                <c:pt idx="1">
                  <c:v>12</c:v>
                </c:pt>
                <c:pt idx="2">
                  <c:v>12</c:v>
                </c:pt>
                <c:pt idx="3">
                  <c:v>15</c:v>
                </c:pt>
                <c:pt idx="4">
                  <c:v>17</c:v>
                </c:pt>
                <c:pt idx="5">
                  <c:v>18</c:v>
                </c:pt>
                <c:pt idx="6">
                  <c:v>23</c:v>
                </c:pt>
                <c:pt idx="7">
                  <c:v>19</c:v>
                </c:pt>
                <c:pt idx="8">
                  <c:v>21</c:v>
                </c:pt>
                <c:pt idx="9">
                  <c:v>21</c:v>
                </c:pt>
                <c:pt idx="10">
                  <c:v>18</c:v>
                </c:pt>
                <c:pt idx="11">
                  <c:v>18</c:v>
                </c:pt>
                <c:pt idx="12">
                  <c:v>21</c:v>
                </c:pt>
                <c:pt idx="13">
                  <c:v>20</c:v>
                </c:pt>
                <c:pt idx="14">
                  <c:v>16</c:v>
                </c:pt>
                <c:pt idx="15">
                  <c:v>15</c:v>
                </c:pt>
                <c:pt idx="16">
                  <c:v>15.26</c:v>
                </c:pt>
                <c:pt idx="17">
                  <c:v>15.2</c:v>
                </c:pt>
                <c:pt idx="18">
                  <c:v>12.8</c:v>
                </c:pt>
                <c:pt idx="19">
                  <c:v>14.2</c:v>
                </c:pt>
              </c:numCache>
            </c:numRef>
          </c:val>
          <c:smooth val="0"/>
        </c:ser>
        <c:ser>
          <c:idx val="4"/>
          <c:order val="4"/>
          <c:tx>
            <c:strRef>
              <c:f>Sheet2!$K$1</c:f>
              <c:strCache>
                <c:ptCount val="1"/>
                <c:pt idx="0">
                  <c:v>Fore Street diffusion tube</c:v>
                </c:pt>
              </c:strCache>
            </c:strRef>
          </c:tx>
          <c:spPr>
            <a:ln w="12700">
              <a:solidFill>
                <a:schemeClr val="accent2"/>
              </a:solidFill>
              <a:prstDash val="solid"/>
            </a:ln>
          </c:spPr>
          <c:marker>
            <c:symbol val="star"/>
            <c:size val="5"/>
            <c:spPr>
              <a:noFill/>
              <a:ln>
                <a:solidFill>
                  <a:schemeClr val="accent2"/>
                </a:solidFill>
                <a:prstDash val="solid"/>
              </a:ln>
            </c:spPr>
          </c:marker>
          <c:cat>
            <c:numRef>
              <c:f>Sheet2!$A$2:$A$21</c:f>
              <c:numCache>
                <c:formatCode>General</c:formatCode>
                <c:ptCount val="20"/>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numCache>
            </c:numRef>
          </c:cat>
          <c:val>
            <c:numRef>
              <c:f>Sheet2!$K$2:$K$21</c:f>
              <c:numCache>
                <c:formatCode>General</c:formatCode>
                <c:ptCount val="20"/>
                <c:pt idx="4">
                  <c:v>32</c:v>
                </c:pt>
                <c:pt idx="5">
                  <c:v>35</c:v>
                </c:pt>
                <c:pt idx="6">
                  <c:v>40</c:v>
                </c:pt>
                <c:pt idx="7">
                  <c:v>41</c:v>
                </c:pt>
                <c:pt idx="8">
                  <c:v>38</c:v>
                </c:pt>
                <c:pt idx="9">
                  <c:v>38</c:v>
                </c:pt>
                <c:pt idx="10">
                  <c:v>41</c:v>
                </c:pt>
                <c:pt idx="11">
                  <c:v>40</c:v>
                </c:pt>
                <c:pt idx="12">
                  <c:v>42</c:v>
                </c:pt>
                <c:pt idx="13">
                  <c:v>39</c:v>
                </c:pt>
                <c:pt idx="14">
                  <c:v>37</c:v>
                </c:pt>
                <c:pt idx="15">
                  <c:v>33</c:v>
                </c:pt>
                <c:pt idx="16">
                  <c:v>29.24</c:v>
                </c:pt>
                <c:pt idx="17">
                  <c:v>30.3</c:v>
                </c:pt>
                <c:pt idx="18">
                  <c:v>29.5</c:v>
                </c:pt>
                <c:pt idx="19">
                  <c:v>31.4</c:v>
                </c:pt>
              </c:numCache>
            </c:numRef>
          </c:val>
          <c:smooth val="0"/>
        </c:ser>
        <c:ser>
          <c:idx val="5"/>
          <c:order val="5"/>
          <c:tx>
            <c:strRef>
              <c:f>Sheet2!$L$1</c:f>
              <c:strCache>
                <c:ptCount val="1"/>
                <c:pt idx="0">
                  <c:v>objective (40)</c:v>
                </c:pt>
              </c:strCache>
            </c:strRef>
          </c:tx>
          <c:spPr>
            <a:ln>
              <a:solidFill>
                <a:srgbClr val="00B050"/>
              </a:solidFill>
            </a:ln>
          </c:spPr>
          <c:marker>
            <c:symbol val="none"/>
          </c:marker>
          <c:cat>
            <c:numRef>
              <c:f>Sheet2!$A$2:$A$21</c:f>
              <c:numCache>
                <c:formatCode>General</c:formatCode>
                <c:ptCount val="20"/>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numCache>
            </c:numRef>
          </c:cat>
          <c:val>
            <c:numRef>
              <c:f>Sheet2!$L$2:$L$21</c:f>
              <c:numCache>
                <c:formatCode>General</c:formatCode>
                <c:ptCount val="20"/>
                <c:pt idx="0">
                  <c:v>40</c:v>
                </c:pt>
                <c:pt idx="1">
                  <c:v>40</c:v>
                </c:pt>
                <c:pt idx="2">
                  <c:v>40</c:v>
                </c:pt>
                <c:pt idx="3">
                  <c:v>40</c:v>
                </c:pt>
                <c:pt idx="4">
                  <c:v>40</c:v>
                </c:pt>
                <c:pt idx="5">
                  <c:v>40</c:v>
                </c:pt>
                <c:pt idx="6">
                  <c:v>40</c:v>
                </c:pt>
                <c:pt idx="7">
                  <c:v>40</c:v>
                </c:pt>
                <c:pt idx="8">
                  <c:v>40</c:v>
                </c:pt>
                <c:pt idx="9">
                  <c:v>40</c:v>
                </c:pt>
                <c:pt idx="10">
                  <c:v>40</c:v>
                </c:pt>
                <c:pt idx="11">
                  <c:v>40</c:v>
                </c:pt>
                <c:pt idx="12">
                  <c:v>40</c:v>
                </c:pt>
                <c:pt idx="13">
                  <c:v>40</c:v>
                </c:pt>
                <c:pt idx="14">
                  <c:v>40</c:v>
                </c:pt>
                <c:pt idx="15">
                  <c:v>40</c:v>
                </c:pt>
                <c:pt idx="16">
                  <c:v>40</c:v>
                </c:pt>
                <c:pt idx="17">
                  <c:v>40</c:v>
                </c:pt>
                <c:pt idx="18">
                  <c:v>40</c:v>
                </c:pt>
                <c:pt idx="19">
                  <c:v>40</c:v>
                </c:pt>
              </c:numCache>
            </c:numRef>
          </c:val>
          <c:smooth val="0"/>
        </c:ser>
        <c:dLbls>
          <c:showLegendKey val="0"/>
          <c:showVal val="0"/>
          <c:showCatName val="0"/>
          <c:showSerName val="0"/>
          <c:showPercent val="0"/>
          <c:showBubbleSize val="0"/>
        </c:dLbls>
        <c:marker val="1"/>
        <c:smooth val="0"/>
        <c:axId val="537211296"/>
        <c:axId val="537214432"/>
      </c:lineChart>
      <c:catAx>
        <c:axId val="537211296"/>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a:pPr>
            <a:endParaRPr lang="en-US"/>
          </a:p>
        </c:txPr>
        <c:crossAx val="537214432"/>
        <c:crosses val="autoZero"/>
        <c:auto val="1"/>
        <c:lblAlgn val="ctr"/>
        <c:lblOffset val="100"/>
        <c:tickLblSkip val="1"/>
        <c:tickMarkSkip val="1"/>
        <c:noMultiLvlLbl val="0"/>
      </c:catAx>
      <c:valAx>
        <c:axId val="537214432"/>
        <c:scaling>
          <c:orientation val="minMax"/>
          <c:min val="10"/>
        </c:scaling>
        <c:delete val="0"/>
        <c:axPos val="l"/>
        <c:majorGridlines>
          <c:spPr>
            <a:ln w="3175">
              <a:solidFill>
                <a:srgbClr val="000000"/>
              </a:solidFill>
              <a:prstDash val="solid"/>
            </a:ln>
          </c:spPr>
        </c:majorGridlines>
        <c:title>
          <c:tx>
            <c:rich>
              <a:bodyPr/>
              <a:lstStyle/>
              <a:p>
                <a:pPr>
                  <a:defRPr/>
                </a:pPr>
                <a:r>
                  <a:rPr lang="en-GB"/>
                  <a:t>ug/m</a:t>
                </a:r>
                <a:r>
                  <a:rPr lang="en-GB" baseline="30000"/>
                  <a:t>3</a:t>
                </a:r>
              </a:p>
            </c:rich>
          </c:tx>
          <c:layout>
            <c:manualLayout>
              <c:xMode val="edge"/>
              <c:yMode val="edge"/>
              <c:x val="8.0776164960210638E-3"/>
              <c:y val="0.4119111910018691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537211296"/>
        <c:crosses val="autoZero"/>
        <c:crossBetween val="between"/>
      </c:valAx>
      <c:spPr>
        <a:solidFill>
          <a:srgbClr val="C0C0C0"/>
        </a:solidFill>
        <a:ln w="12700">
          <a:solidFill>
            <a:srgbClr val="808080"/>
          </a:solidFill>
          <a:prstDash val="solid"/>
        </a:ln>
      </c:spPr>
    </c:plotArea>
    <c:legend>
      <c:legendPos val="r"/>
      <c:layout>
        <c:manualLayout>
          <c:xMode val="edge"/>
          <c:yMode val="edge"/>
          <c:x val="0.75121212883533328"/>
          <c:y val="1.9851116625310174E-2"/>
          <c:w val="0.24026816935423012"/>
          <c:h val="0.94706368899917281"/>
        </c:manualLayout>
      </c:layout>
      <c:overlay val="0"/>
      <c:spPr>
        <a:solidFill>
          <a:srgbClr val="FFFFFF"/>
        </a:solidFill>
        <a:ln w="3175">
          <a:solidFill>
            <a:srgbClr val="000000"/>
          </a:solidFill>
          <a:prstDash val="solid"/>
        </a:ln>
      </c:spPr>
      <c:txPr>
        <a:bodyPr/>
        <a:lstStyle/>
        <a:p>
          <a:pPr>
            <a:defRPr sz="800"/>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900" b="1" i="0" u="none" strike="noStrike" baseline="0">
          <a:solidFill>
            <a:srgbClr val="000000"/>
          </a:solidFill>
          <a:latin typeface="Arial"/>
          <a:ea typeface="Arial"/>
          <a:cs typeface="Aria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Percentage change 2005 to 2015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radial traffic routes</c:v>
                </c:pt>
                <c:pt idx="1">
                  <c:v>main traffic routes</c:v>
                </c:pt>
                <c:pt idx="2">
                  <c:v>rail network to city</c:v>
                </c:pt>
                <c:pt idx="3">
                  <c:v>rail network within city</c:v>
                </c:pt>
                <c:pt idx="4">
                  <c:v>strategic cycle network (low)</c:v>
                </c:pt>
                <c:pt idx="5">
                  <c:v>stretegic cycle network (high)</c:v>
                </c:pt>
              </c:strCache>
            </c:strRef>
          </c:cat>
          <c:val>
            <c:numRef>
              <c:f>Sheet1!$B$2:$B$7</c:f>
              <c:numCache>
                <c:formatCode>0.00%</c:formatCode>
                <c:ptCount val="6"/>
                <c:pt idx="0">
                  <c:v>-3.1E-2</c:v>
                </c:pt>
                <c:pt idx="1">
                  <c:v>-5.8999999999999997E-2</c:v>
                </c:pt>
                <c:pt idx="2" formatCode="0%">
                  <c:v>0.77</c:v>
                </c:pt>
                <c:pt idx="3">
                  <c:v>0.98699999999999999</c:v>
                </c:pt>
                <c:pt idx="4" formatCode="0%">
                  <c:v>0.37</c:v>
                </c:pt>
                <c:pt idx="5" formatCode="0%">
                  <c:v>2.42</c:v>
                </c:pt>
              </c:numCache>
            </c:numRef>
          </c:val>
        </c:ser>
        <c:dLbls>
          <c:showLegendKey val="0"/>
          <c:showVal val="0"/>
          <c:showCatName val="0"/>
          <c:showSerName val="0"/>
          <c:showPercent val="0"/>
          <c:showBubbleSize val="0"/>
        </c:dLbls>
        <c:gapWidth val="219"/>
        <c:overlap val="-27"/>
        <c:axId val="537208944"/>
        <c:axId val="537214040"/>
      </c:barChart>
      <c:catAx>
        <c:axId val="53720894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7214040"/>
        <c:crosses val="autoZero"/>
        <c:auto val="1"/>
        <c:lblAlgn val="ctr"/>
        <c:lblOffset val="100"/>
        <c:noMultiLvlLbl val="0"/>
      </c:catAx>
      <c:valAx>
        <c:axId val="537214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7208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'2015 new data'!$H$16</c:f>
              <c:strCache>
                <c:ptCount val="1"/>
                <c:pt idx="0">
                  <c:v>Exeter City Council</c:v>
                </c:pt>
              </c:strCache>
            </c:strRef>
          </c:tx>
          <c:explosion val="32"/>
          <c:dPt>
            <c:idx val="0"/>
            <c:bubble3D val="0"/>
            <c:spPr>
              <a:solidFill>
                <a:schemeClr val="accent1"/>
              </a:solidFill>
              <a:ln w="19050">
                <a:solidFill>
                  <a:schemeClr val="lt1"/>
                </a:solidFill>
              </a:ln>
              <a:effectLst/>
            </c:spPr>
          </c:dPt>
          <c:dPt>
            <c:idx val="1"/>
            <c:bubble3D val="0"/>
            <c:explosion val="0"/>
            <c:spPr>
              <a:solidFill>
                <a:srgbClr val="FF0000"/>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rgbClr val="F709D5"/>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rgbClr val="7030A0"/>
              </a:solidFill>
              <a:ln w="19050">
                <a:solidFill>
                  <a:schemeClr val="lt1"/>
                </a:solidFill>
              </a:ln>
              <a:effectLst/>
            </c:spPr>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mn-lt"/>
                      <a:ea typeface="+mn-ea"/>
                      <a:cs typeface="+mn-cs"/>
                    </a:defRPr>
                  </a:pPr>
                  <a:endParaRPr lang="en-US"/>
                </a:p>
              </c:txPr>
              <c:showLegendKey val="0"/>
              <c:showVal val="1"/>
              <c:showCatName val="0"/>
              <c:showSerName val="0"/>
              <c:showPercent val="0"/>
              <c:showBubbleSize val="0"/>
            </c:dLbl>
            <c:dLbl>
              <c:idx val="1"/>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dLbl>
            <c:dLbl>
              <c:idx val="2"/>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3"/>
                      </a:solidFill>
                      <a:latin typeface="+mn-lt"/>
                      <a:ea typeface="+mn-ea"/>
                      <a:cs typeface="+mn-cs"/>
                    </a:defRPr>
                  </a:pPr>
                  <a:endParaRPr lang="en-US"/>
                </a:p>
              </c:txPr>
              <c:showLegendKey val="0"/>
              <c:showVal val="1"/>
              <c:showCatName val="0"/>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solidFill>
                      <a:latin typeface="+mn-lt"/>
                      <a:ea typeface="+mn-ea"/>
                      <a:cs typeface="+mn-cs"/>
                    </a:defRPr>
                  </a:pPr>
                  <a:endParaRPr lang="en-US"/>
                </a:p>
              </c:txPr>
              <c:showLegendKey val="0"/>
              <c:showVal val="1"/>
              <c:showCatName val="0"/>
              <c:showSerName val="0"/>
              <c:showPercent val="0"/>
              <c:showBubbleSize val="0"/>
            </c:dLbl>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FF90F"/>
                      </a:solidFill>
                      <a:latin typeface="+mn-lt"/>
                      <a:ea typeface="+mn-ea"/>
                      <a:cs typeface="+mn-cs"/>
                    </a:defRPr>
                  </a:pPr>
                  <a:endParaRPr lang="en-US"/>
                </a:p>
              </c:txPr>
              <c:showLegendKey val="0"/>
              <c:showVal val="1"/>
              <c:showCatName val="0"/>
              <c:showSerName val="0"/>
              <c:showPercent val="0"/>
              <c:showBubbleSize val="0"/>
            </c:dLbl>
            <c:dLbl>
              <c:idx val="5"/>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solidFill>
                      <a:latin typeface="+mn-lt"/>
                      <a:ea typeface="+mn-ea"/>
                      <a:cs typeface="+mn-cs"/>
                    </a:defRPr>
                  </a:pPr>
                  <a:endParaRPr lang="en-US"/>
                </a:p>
              </c:txPr>
              <c:showLegendKey val="0"/>
              <c:showVal val="1"/>
              <c:showCatName val="0"/>
              <c:showSerName val="0"/>
              <c:showPercent val="0"/>
              <c:showBubbleSize val="0"/>
            </c:dLbl>
            <c:dLbl>
              <c:idx val="6"/>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70C0"/>
                      </a:solidFill>
                      <a:latin typeface="+mn-lt"/>
                      <a:ea typeface="+mn-ea"/>
                      <a:cs typeface="+mn-cs"/>
                    </a:defRPr>
                  </a:pPr>
                  <a:endParaRPr lang="en-US"/>
                </a:p>
              </c:txPr>
              <c:showLegendKey val="0"/>
              <c:showVal val="1"/>
              <c:showCatName val="0"/>
              <c:showSerName val="0"/>
              <c:showPercent val="0"/>
              <c:showBubbleSize val="0"/>
            </c:dLbl>
            <c:dLbl>
              <c:idx val="7"/>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709D5"/>
                      </a:solidFill>
                      <a:latin typeface="+mn-lt"/>
                      <a:ea typeface="+mn-ea"/>
                      <a:cs typeface="+mn-cs"/>
                    </a:defRPr>
                  </a:pPr>
                  <a:endParaRPr lang="en-US"/>
                </a:p>
              </c:txPr>
              <c:showLegendKey val="0"/>
              <c:showVal val="1"/>
              <c:showCatName val="0"/>
              <c:showSerName val="0"/>
              <c:showPercent val="0"/>
              <c:showBubbleSize val="0"/>
            </c:dLbl>
            <c:dLbl>
              <c:idx val="8"/>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3"/>
                      </a:solidFill>
                      <a:latin typeface="+mn-lt"/>
                      <a:ea typeface="+mn-ea"/>
                      <a:cs typeface="+mn-cs"/>
                    </a:defRPr>
                  </a:pPr>
                  <a:endParaRPr lang="en-US"/>
                </a:p>
              </c:txPr>
              <c:showLegendKey val="0"/>
              <c:showVal val="1"/>
              <c:showCatName val="0"/>
              <c:showSerName val="0"/>
              <c:showPercent val="0"/>
              <c:showBubbleSize val="0"/>
            </c:dLbl>
            <c:dLbl>
              <c:idx val="9"/>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'2015 new data'!$A$17:$A$23</c:f>
              <c:strCache>
                <c:ptCount val="7"/>
                <c:pt idx="0">
                  <c:v>Combustion in energy production and transfer</c:v>
                </c:pt>
                <c:pt idx="1">
                  <c:v>Combustion in commercial, institution, residential and agricultural sectors</c:v>
                </c:pt>
                <c:pt idx="2">
                  <c:v>Combustion in industry</c:v>
                </c:pt>
                <c:pt idx="3">
                  <c:v>Production processes</c:v>
                </c:pt>
                <c:pt idx="4">
                  <c:v>Solvent use</c:v>
                </c:pt>
                <c:pt idx="5">
                  <c:v>Road transport</c:v>
                </c:pt>
                <c:pt idx="6">
                  <c:v>Other transport and machinery</c:v>
                </c:pt>
              </c:strCache>
            </c:strRef>
          </c:cat>
          <c:val>
            <c:numRef>
              <c:f>'2015 new data'!$H$17:$H$23</c:f>
              <c:numCache>
                <c:formatCode>0%</c:formatCode>
                <c:ptCount val="7"/>
                <c:pt idx="0">
                  <c:v>1.4716703458425315E-3</c:v>
                </c:pt>
                <c:pt idx="1">
                  <c:v>0.7702187437286776</c:v>
                </c:pt>
                <c:pt idx="2">
                  <c:v>3.4784935447187107E-3</c:v>
                </c:pt>
                <c:pt idx="3">
                  <c:v>1.7057997190447524E-2</c:v>
                </c:pt>
                <c:pt idx="4">
                  <c:v>1.3847080072245636E-2</c:v>
                </c:pt>
                <c:pt idx="5">
                  <c:v>0.12455682654358154</c:v>
                </c:pt>
                <c:pt idx="6">
                  <c:v>6.9369188574486595E-2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3.3643591907839707E-2"/>
          <c:y val="0.56527234095738033"/>
          <c:w val="0.94054443635074247"/>
          <c:h val="0.41750501187351574"/>
        </c:manualLayout>
      </c:layout>
      <c:overlay val="0"/>
      <c:spPr>
        <a:noFill/>
        <a:ln w="44450">
          <a:solidFill>
            <a:schemeClr val="lt1"/>
          </a:solid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Sheet1!$B$1:$B$2</c:f>
              <c:strCache>
                <c:ptCount val="2"/>
                <c:pt idx="0">
                  <c:v>NOx Emission</c:v>
                </c:pt>
                <c:pt idx="1">
                  <c:v>(g/km/s)</c:v>
                </c:pt>
              </c:strCache>
            </c:strRef>
          </c:tx>
          <c:spPr>
            <a:solidFill>
              <a:schemeClr val="accent6"/>
            </a:solidFill>
            <a:ln>
              <a:noFill/>
            </a:ln>
            <a:effectLst/>
          </c:spPr>
          <c:invertIfNegative val="0"/>
          <c:cat>
            <c:strRef>
              <c:f>Sheet1!$A$3:$A$9</c:f>
              <c:strCache>
                <c:ptCount val="7"/>
                <c:pt idx="0">
                  <c:v>Cowick Steet</c:v>
                </c:pt>
                <c:pt idx="1">
                  <c:v>Alphington Road</c:v>
                </c:pt>
                <c:pt idx="2">
                  <c:v>Topsham Road</c:v>
                </c:pt>
                <c:pt idx="3">
                  <c:v>Pinhoe Road</c:v>
                </c:pt>
                <c:pt idx="4">
                  <c:v>Heavitree Road/Honiton Road</c:v>
                </c:pt>
                <c:pt idx="5">
                  <c:v>Cowick Lane/Church Road</c:v>
                </c:pt>
                <c:pt idx="6">
                  <c:v>Cowley Bridge</c:v>
                </c:pt>
              </c:strCache>
            </c:strRef>
          </c:cat>
          <c:val>
            <c:numRef>
              <c:f>Sheet1!$B$3:$B$9</c:f>
              <c:numCache>
                <c:formatCode>General</c:formatCode>
                <c:ptCount val="7"/>
                <c:pt idx="0">
                  <c:v>0.105</c:v>
                </c:pt>
                <c:pt idx="1">
                  <c:v>0.35099999999999998</c:v>
                </c:pt>
                <c:pt idx="2">
                  <c:v>0.33700000000000002</c:v>
                </c:pt>
                <c:pt idx="3">
                  <c:v>7.3999999999999996E-2</c:v>
                </c:pt>
                <c:pt idx="4">
                  <c:v>0.23200000000000001</c:v>
                </c:pt>
                <c:pt idx="5">
                  <c:v>0.109</c:v>
                </c:pt>
                <c:pt idx="6">
                  <c:v>9.9000000000000005E-2</c:v>
                </c:pt>
              </c:numCache>
            </c:numRef>
          </c:val>
        </c:ser>
        <c:dLbls>
          <c:showLegendKey val="0"/>
          <c:showVal val="0"/>
          <c:showCatName val="0"/>
          <c:showSerName val="0"/>
          <c:showPercent val="0"/>
          <c:showBubbleSize val="0"/>
        </c:dLbls>
        <c:gapWidth val="219"/>
        <c:overlap val="-27"/>
        <c:axId val="571977912"/>
        <c:axId val="571977128"/>
      </c:barChart>
      <c:catAx>
        <c:axId val="571977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1977128"/>
        <c:crosses val="autoZero"/>
        <c:auto val="1"/>
        <c:lblAlgn val="ctr"/>
        <c:lblOffset val="100"/>
        <c:noMultiLvlLbl val="0"/>
      </c:catAx>
      <c:valAx>
        <c:axId val="571977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1977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9FA86-664E-4581-8B74-D12560173007}">
  <ds:schemaRefs>
    <ds:schemaRef ds:uri="http://schemas.openxmlformats.org/officeDocument/2006/bibliography"/>
  </ds:schemaRefs>
</ds:datastoreItem>
</file>

<file path=customXml/itemProps2.xml><?xml version="1.0" encoding="utf-8"?>
<ds:datastoreItem xmlns:ds="http://schemas.openxmlformats.org/officeDocument/2006/customXml" ds:itemID="{47A90EF5-2588-4A1D-99ED-9161BDC5E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88919833.dotm</Template>
  <TotalTime>0</TotalTime>
  <Pages>38</Pages>
  <Words>7870</Words>
  <Characters>44859</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Executive summary</vt:lpstr>
    </vt:vector>
  </TitlesOfParts>
  <Company>AEA Technology plc</Company>
  <LinksUpToDate>false</LinksUpToDate>
  <CharactersWithSpaces>52624</CharactersWithSpaces>
  <SharedDoc>false</SharedDoc>
  <HLinks>
    <vt:vector size="168" baseType="variant">
      <vt:variant>
        <vt:i4>524296</vt:i4>
      </vt:variant>
      <vt:variant>
        <vt:i4>153</vt:i4>
      </vt:variant>
      <vt:variant>
        <vt:i4>0</vt:i4>
      </vt:variant>
      <vt:variant>
        <vt:i4>5</vt:i4>
      </vt:variant>
      <vt:variant>
        <vt:lpwstr>https://laqm.defra.gov.uk/review-and-assessment/tools/emissions-factors-toolkit.html</vt:lpwstr>
      </vt:variant>
      <vt:variant>
        <vt:lpwstr/>
      </vt:variant>
      <vt:variant>
        <vt:i4>1900550</vt:i4>
      </vt:variant>
      <vt:variant>
        <vt:i4>144</vt:i4>
      </vt:variant>
      <vt:variant>
        <vt:i4>0</vt:i4>
      </vt:variant>
      <vt:variant>
        <vt:i4>5</vt:i4>
      </vt:variant>
      <vt:variant>
        <vt:lpwstr>http://naei.defra.gov.uk/</vt:lpwstr>
      </vt:variant>
      <vt:variant>
        <vt:lpwstr/>
      </vt:variant>
      <vt:variant>
        <vt:i4>6750248</vt:i4>
      </vt:variant>
      <vt:variant>
        <vt:i4>141</vt:i4>
      </vt:variant>
      <vt:variant>
        <vt:i4>0</vt:i4>
      </vt:variant>
      <vt:variant>
        <vt:i4>5</vt:i4>
      </vt:variant>
      <vt:variant>
        <vt:lpwstr>http://www.activedevon.org/page.asp?section=000100010066&amp;sectionTitle=Get+Active+Exeter</vt:lpwstr>
      </vt:variant>
      <vt:variant>
        <vt:lpwstr/>
      </vt:variant>
      <vt:variant>
        <vt:i4>2949167</vt:i4>
      </vt:variant>
      <vt:variant>
        <vt:i4>138</vt:i4>
      </vt:variant>
      <vt:variant>
        <vt:i4>0</vt:i4>
      </vt:variant>
      <vt:variant>
        <vt:i4>5</vt:i4>
      </vt:variant>
      <vt:variant>
        <vt:lpwstr>https://www.exetercityfutures.com/</vt:lpwstr>
      </vt:variant>
      <vt:variant>
        <vt:lpwstr/>
      </vt:variant>
      <vt:variant>
        <vt:i4>6946930</vt:i4>
      </vt:variant>
      <vt:variant>
        <vt:i4>135</vt:i4>
      </vt:variant>
      <vt:variant>
        <vt:i4>0</vt:i4>
      </vt:variant>
      <vt:variant>
        <vt:i4>5</vt:i4>
      </vt:variant>
      <vt:variant>
        <vt:lpwstr>https://exeter.gov.uk/planning-services/planning-policy/local-plan/core-strategy-development-plan-document/</vt:lpwstr>
      </vt:variant>
      <vt:variant>
        <vt:lpwstr/>
      </vt:variant>
      <vt:variant>
        <vt:i4>6160476</vt:i4>
      </vt:variant>
      <vt:variant>
        <vt:i4>132</vt:i4>
      </vt:variant>
      <vt:variant>
        <vt:i4>0</vt:i4>
      </vt:variant>
      <vt:variant>
        <vt:i4>5</vt:i4>
      </vt:variant>
      <vt:variant>
        <vt:lpwstr>https://new.devon.gov.uk/roadsandtransport/traffic-information/transport-planning/devon-and-torbay-local-transport-plan-3-2011-2026/</vt:lpwstr>
      </vt:variant>
      <vt:variant>
        <vt:lpwstr/>
      </vt:variant>
      <vt:variant>
        <vt:i4>2293802</vt:i4>
      </vt:variant>
      <vt:variant>
        <vt:i4>129</vt:i4>
      </vt:variant>
      <vt:variant>
        <vt:i4>0</vt:i4>
      </vt:variant>
      <vt:variant>
        <vt:i4>5</vt:i4>
      </vt:variant>
      <vt:variant>
        <vt:lpwstr>https://exeter.gov.uk/airpollution/</vt:lpwstr>
      </vt:variant>
      <vt:variant>
        <vt:lpwstr/>
      </vt:variant>
      <vt:variant>
        <vt:i4>4259852</vt:i4>
      </vt:variant>
      <vt:variant>
        <vt:i4>126</vt:i4>
      </vt:variant>
      <vt:variant>
        <vt:i4>0</vt:i4>
      </vt:variant>
      <vt:variant>
        <vt:i4>5</vt:i4>
      </vt:variant>
      <vt:variant>
        <vt:lpwstr>http://www.exeter.gov.uk/airpollution</vt:lpwstr>
      </vt:variant>
      <vt:variant>
        <vt:lpwstr/>
      </vt:variant>
      <vt:variant>
        <vt:i4>1900597</vt:i4>
      </vt:variant>
      <vt:variant>
        <vt:i4>119</vt:i4>
      </vt:variant>
      <vt:variant>
        <vt:i4>0</vt:i4>
      </vt:variant>
      <vt:variant>
        <vt:i4>5</vt:i4>
      </vt:variant>
      <vt:variant>
        <vt:lpwstr/>
      </vt:variant>
      <vt:variant>
        <vt:lpwstr>_Toc447720499</vt:lpwstr>
      </vt:variant>
      <vt:variant>
        <vt:i4>1900597</vt:i4>
      </vt:variant>
      <vt:variant>
        <vt:i4>113</vt:i4>
      </vt:variant>
      <vt:variant>
        <vt:i4>0</vt:i4>
      </vt:variant>
      <vt:variant>
        <vt:i4>5</vt:i4>
      </vt:variant>
      <vt:variant>
        <vt:lpwstr/>
      </vt:variant>
      <vt:variant>
        <vt:lpwstr>_Toc447720498</vt:lpwstr>
      </vt:variant>
      <vt:variant>
        <vt:i4>2031669</vt:i4>
      </vt:variant>
      <vt:variant>
        <vt:i4>104</vt:i4>
      </vt:variant>
      <vt:variant>
        <vt:i4>0</vt:i4>
      </vt:variant>
      <vt:variant>
        <vt:i4>5</vt:i4>
      </vt:variant>
      <vt:variant>
        <vt:lpwstr/>
      </vt:variant>
      <vt:variant>
        <vt:lpwstr>_Toc500248421</vt:lpwstr>
      </vt:variant>
      <vt:variant>
        <vt:i4>2031669</vt:i4>
      </vt:variant>
      <vt:variant>
        <vt:i4>98</vt:i4>
      </vt:variant>
      <vt:variant>
        <vt:i4>0</vt:i4>
      </vt:variant>
      <vt:variant>
        <vt:i4>5</vt:i4>
      </vt:variant>
      <vt:variant>
        <vt:lpwstr/>
      </vt:variant>
      <vt:variant>
        <vt:lpwstr>_Toc500248420</vt:lpwstr>
      </vt:variant>
      <vt:variant>
        <vt:i4>1835061</vt:i4>
      </vt:variant>
      <vt:variant>
        <vt:i4>92</vt:i4>
      </vt:variant>
      <vt:variant>
        <vt:i4>0</vt:i4>
      </vt:variant>
      <vt:variant>
        <vt:i4>5</vt:i4>
      </vt:variant>
      <vt:variant>
        <vt:lpwstr/>
      </vt:variant>
      <vt:variant>
        <vt:lpwstr>_Toc500248419</vt:lpwstr>
      </vt:variant>
      <vt:variant>
        <vt:i4>1835061</vt:i4>
      </vt:variant>
      <vt:variant>
        <vt:i4>86</vt:i4>
      </vt:variant>
      <vt:variant>
        <vt:i4>0</vt:i4>
      </vt:variant>
      <vt:variant>
        <vt:i4>5</vt:i4>
      </vt:variant>
      <vt:variant>
        <vt:lpwstr/>
      </vt:variant>
      <vt:variant>
        <vt:lpwstr>_Toc500248418</vt:lpwstr>
      </vt:variant>
      <vt:variant>
        <vt:i4>1835061</vt:i4>
      </vt:variant>
      <vt:variant>
        <vt:i4>80</vt:i4>
      </vt:variant>
      <vt:variant>
        <vt:i4>0</vt:i4>
      </vt:variant>
      <vt:variant>
        <vt:i4>5</vt:i4>
      </vt:variant>
      <vt:variant>
        <vt:lpwstr/>
      </vt:variant>
      <vt:variant>
        <vt:lpwstr>_Toc500248417</vt:lpwstr>
      </vt:variant>
      <vt:variant>
        <vt:i4>1835061</vt:i4>
      </vt:variant>
      <vt:variant>
        <vt:i4>74</vt:i4>
      </vt:variant>
      <vt:variant>
        <vt:i4>0</vt:i4>
      </vt:variant>
      <vt:variant>
        <vt:i4>5</vt:i4>
      </vt:variant>
      <vt:variant>
        <vt:lpwstr/>
      </vt:variant>
      <vt:variant>
        <vt:lpwstr>_Toc500248416</vt:lpwstr>
      </vt:variant>
      <vt:variant>
        <vt:i4>1835061</vt:i4>
      </vt:variant>
      <vt:variant>
        <vt:i4>68</vt:i4>
      </vt:variant>
      <vt:variant>
        <vt:i4>0</vt:i4>
      </vt:variant>
      <vt:variant>
        <vt:i4>5</vt:i4>
      </vt:variant>
      <vt:variant>
        <vt:lpwstr/>
      </vt:variant>
      <vt:variant>
        <vt:lpwstr>_Toc500248415</vt:lpwstr>
      </vt:variant>
      <vt:variant>
        <vt:i4>1835061</vt:i4>
      </vt:variant>
      <vt:variant>
        <vt:i4>62</vt:i4>
      </vt:variant>
      <vt:variant>
        <vt:i4>0</vt:i4>
      </vt:variant>
      <vt:variant>
        <vt:i4>5</vt:i4>
      </vt:variant>
      <vt:variant>
        <vt:lpwstr/>
      </vt:variant>
      <vt:variant>
        <vt:lpwstr>_Toc500248414</vt:lpwstr>
      </vt:variant>
      <vt:variant>
        <vt:i4>1835061</vt:i4>
      </vt:variant>
      <vt:variant>
        <vt:i4>56</vt:i4>
      </vt:variant>
      <vt:variant>
        <vt:i4>0</vt:i4>
      </vt:variant>
      <vt:variant>
        <vt:i4>5</vt:i4>
      </vt:variant>
      <vt:variant>
        <vt:lpwstr/>
      </vt:variant>
      <vt:variant>
        <vt:lpwstr>_Toc500248413</vt:lpwstr>
      </vt:variant>
      <vt:variant>
        <vt:i4>1835061</vt:i4>
      </vt:variant>
      <vt:variant>
        <vt:i4>50</vt:i4>
      </vt:variant>
      <vt:variant>
        <vt:i4>0</vt:i4>
      </vt:variant>
      <vt:variant>
        <vt:i4>5</vt:i4>
      </vt:variant>
      <vt:variant>
        <vt:lpwstr/>
      </vt:variant>
      <vt:variant>
        <vt:lpwstr>_Toc500248412</vt:lpwstr>
      </vt:variant>
      <vt:variant>
        <vt:i4>1835061</vt:i4>
      </vt:variant>
      <vt:variant>
        <vt:i4>44</vt:i4>
      </vt:variant>
      <vt:variant>
        <vt:i4>0</vt:i4>
      </vt:variant>
      <vt:variant>
        <vt:i4>5</vt:i4>
      </vt:variant>
      <vt:variant>
        <vt:lpwstr/>
      </vt:variant>
      <vt:variant>
        <vt:lpwstr>_Toc500248411</vt:lpwstr>
      </vt:variant>
      <vt:variant>
        <vt:i4>1835061</vt:i4>
      </vt:variant>
      <vt:variant>
        <vt:i4>38</vt:i4>
      </vt:variant>
      <vt:variant>
        <vt:i4>0</vt:i4>
      </vt:variant>
      <vt:variant>
        <vt:i4>5</vt:i4>
      </vt:variant>
      <vt:variant>
        <vt:lpwstr/>
      </vt:variant>
      <vt:variant>
        <vt:lpwstr>_Toc500248410</vt:lpwstr>
      </vt:variant>
      <vt:variant>
        <vt:i4>1900597</vt:i4>
      </vt:variant>
      <vt:variant>
        <vt:i4>32</vt:i4>
      </vt:variant>
      <vt:variant>
        <vt:i4>0</vt:i4>
      </vt:variant>
      <vt:variant>
        <vt:i4>5</vt:i4>
      </vt:variant>
      <vt:variant>
        <vt:lpwstr/>
      </vt:variant>
      <vt:variant>
        <vt:lpwstr>_Toc500248409</vt:lpwstr>
      </vt:variant>
      <vt:variant>
        <vt:i4>1900597</vt:i4>
      </vt:variant>
      <vt:variant>
        <vt:i4>26</vt:i4>
      </vt:variant>
      <vt:variant>
        <vt:i4>0</vt:i4>
      </vt:variant>
      <vt:variant>
        <vt:i4>5</vt:i4>
      </vt:variant>
      <vt:variant>
        <vt:lpwstr/>
      </vt:variant>
      <vt:variant>
        <vt:lpwstr>_Toc500248408</vt:lpwstr>
      </vt:variant>
      <vt:variant>
        <vt:i4>1900597</vt:i4>
      </vt:variant>
      <vt:variant>
        <vt:i4>20</vt:i4>
      </vt:variant>
      <vt:variant>
        <vt:i4>0</vt:i4>
      </vt:variant>
      <vt:variant>
        <vt:i4>5</vt:i4>
      </vt:variant>
      <vt:variant>
        <vt:lpwstr/>
      </vt:variant>
      <vt:variant>
        <vt:lpwstr>_Toc500248407</vt:lpwstr>
      </vt:variant>
      <vt:variant>
        <vt:i4>1900597</vt:i4>
      </vt:variant>
      <vt:variant>
        <vt:i4>14</vt:i4>
      </vt:variant>
      <vt:variant>
        <vt:i4>0</vt:i4>
      </vt:variant>
      <vt:variant>
        <vt:i4>5</vt:i4>
      </vt:variant>
      <vt:variant>
        <vt:lpwstr/>
      </vt:variant>
      <vt:variant>
        <vt:lpwstr>_Toc500248406</vt:lpwstr>
      </vt:variant>
      <vt:variant>
        <vt:i4>1900597</vt:i4>
      </vt:variant>
      <vt:variant>
        <vt:i4>8</vt:i4>
      </vt:variant>
      <vt:variant>
        <vt:i4>0</vt:i4>
      </vt:variant>
      <vt:variant>
        <vt:i4>5</vt:i4>
      </vt:variant>
      <vt:variant>
        <vt:lpwstr/>
      </vt:variant>
      <vt:variant>
        <vt:lpwstr>_Toc500248405</vt:lpwstr>
      </vt:variant>
      <vt:variant>
        <vt:i4>1900597</vt:i4>
      </vt:variant>
      <vt:variant>
        <vt:i4>2</vt:i4>
      </vt:variant>
      <vt:variant>
        <vt:i4>0</vt:i4>
      </vt:variant>
      <vt:variant>
        <vt:i4>5</vt:i4>
      </vt:variant>
      <vt:variant>
        <vt:lpwstr/>
      </vt:variant>
      <vt:variant>
        <vt:lpwstr>_Toc500248404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summary</dc:title>
  <dc:subject/>
  <dc:creator>Anna CZERSKA</dc:creator>
  <cp:keywords/>
  <cp:lastModifiedBy>Bolt, Dan</cp:lastModifiedBy>
  <cp:revision>2</cp:revision>
  <cp:lastPrinted>2018-01-18T14:32:00Z</cp:lastPrinted>
  <dcterms:created xsi:type="dcterms:W3CDTF">2018-01-18T14:32:00Z</dcterms:created>
  <dcterms:modified xsi:type="dcterms:W3CDTF">2018-01-18T14:32:00Z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